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72C" w:rsidRPr="00DE4D19" w:rsidRDefault="00663D6D" w:rsidP="00DE4D19">
      <w:pPr>
        <w:spacing w:line="0" w:lineRule="atLeast"/>
        <w:ind w:right="-173"/>
        <w:jc w:val="center"/>
        <w:rPr>
          <w:b/>
          <w:i/>
          <w:sz w:val="84"/>
          <w:szCs w:val="84"/>
          <w:u w:val="single"/>
        </w:rPr>
      </w:pPr>
      <w:r>
        <w:rPr>
          <w:noProof/>
          <w:lang w:val="en-US" w:eastAsia="en-US"/>
        </w:rPr>
        <w:drawing>
          <wp:inline distT="0" distB="0" distL="0" distR="0">
            <wp:extent cx="5724525" cy="5905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24525" cy="590550"/>
                    </a:xfrm>
                    <a:prstGeom prst="rect">
                      <a:avLst/>
                    </a:prstGeom>
                    <a:noFill/>
                    <a:ln w="9525">
                      <a:noFill/>
                      <a:miter lim="800000"/>
                      <a:headEnd/>
                      <a:tailEnd/>
                    </a:ln>
                  </pic:spPr>
                </pic:pic>
              </a:graphicData>
            </a:graphic>
          </wp:inline>
        </w:drawing>
      </w:r>
      <w:r w:rsidR="0095072C" w:rsidRPr="00DE4D19">
        <w:rPr>
          <w:b/>
          <w:i/>
          <w:sz w:val="84"/>
          <w:szCs w:val="84"/>
          <w:u w:val="single"/>
        </w:rPr>
        <w:t>LET US CONNECT</w:t>
      </w:r>
    </w:p>
    <w:p w:rsidR="0095072C" w:rsidRPr="00DE4D19" w:rsidRDefault="0095072C" w:rsidP="00DE4D19">
      <w:pPr>
        <w:spacing w:line="0" w:lineRule="atLeast"/>
        <w:ind w:right="-173"/>
        <w:jc w:val="center"/>
        <w:rPr>
          <w:b/>
          <w:i/>
          <w:sz w:val="84"/>
          <w:szCs w:val="84"/>
          <w:u w:val="single"/>
        </w:rPr>
      </w:pPr>
      <w:r w:rsidRPr="00DE4D19">
        <w:rPr>
          <w:b/>
          <w:i/>
          <w:sz w:val="84"/>
          <w:szCs w:val="84"/>
          <w:u w:val="single"/>
        </w:rPr>
        <w:t>SOLAR GENERATION</w:t>
      </w:r>
    </w:p>
    <w:p w:rsidR="004D71D3" w:rsidRDefault="0095072C" w:rsidP="0095072C">
      <w:pPr>
        <w:spacing w:line="0" w:lineRule="atLeast"/>
        <w:ind w:right="-173"/>
        <w:jc w:val="center"/>
        <w:rPr>
          <w:b/>
          <w:i/>
          <w:sz w:val="62"/>
        </w:rPr>
      </w:pPr>
      <w:r>
        <w:rPr>
          <w:b/>
          <w:i/>
          <w:sz w:val="62"/>
        </w:rPr>
        <w:t xml:space="preserve">WITH </w:t>
      </w:r>
    </w:p>
    <w:p w:rsidR="0095072C" w:rsidRPr="004D71D3" w:rsidRDefault="0095072C" w:rsidP="0095072C">
      <w:pPr>
        <w:spacing w:line="0" w:lineRule="atLeast"/>
        <w:ind w:right="-173"/>
        <w:jc w:val="center"/>
        <w:rPr>
          <w:b/>
          <w:i/>
          <w:sz w:val="84"/>
          <w:szCs w:val="84"/>
          <w:u w:val="single"/>
        </w:rPr>
      </w:pPr>
      <w:r w:rsidRPr="004D71D3">
        <w:rPr>
          <w:b/>
          <w:i/>
          <w:sz w:val="84"/>
          <w:szCs w:val="84"/>
          <w:u w:val="single"/>
        </w:rPr>
        <w:t>MEPCO NETWORK</w:t>
      </w:r>
    </w:p>
    <w:p w:rsidR="0095072C" w:rsidRDefault="00663D6D">
      <w:pPr>
        <w:spacing w:line="0" w:lineRule="atLeast"/>
        <w:ind w:right="-173"/>
        <w:jc w:val="center"/>
        <w:rPr>
          <w:rFonts w:ascii="Cooper Black" w:eastAsia="Cooper Black" w:hAnsi="Cooper Black"/>
          <w:b/>
          <w:i/>
          <w:sz w:val="85"/>
        </w:rPr>
      </w:pPr>
      <w:r>
        <w:rPr>
          <w:rFonts w:ascii="Cooper Black" w:eastAsia="Cooper Black" w:hAnsi="Cooper Black"/>
          <w:b/>
          <w:i/>
          <w:noProof/>
          <w:sz w:val="85"/>
          <w:lang w:val="en-US" w:eastAsia="en-US"/>
        </w:rPr>
        <w:drawing>
          <wp:inline distT="0" distB="0" distL="0" distR="0">
            <wp:extent cx="5057775" cy="3371850"/>
            <wp:effectExtent l="19050" t="0" r="9525" b="0"/>
            <wp:docPr id="5" name="Picture 5" descr="1281_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81_657"/>
                    <pic:cNvPicPr>
                      <a:picLocks noChangeAspect="1" noChangeArrowheads="1"/>
                    </pic:cNvPicPr>
                  </pic:nvPicPr>
                  <pic:blipFill>
                    <a:blip r:embed="rId10"/>
                    <a:srcRect/>
                    <a:stretch>
                      <a:fillRect/>
                    </a:stretch>
                  </pic:blipFill>
                  <pic:spPr bwMode="auto">
                    <a:xfrm>
                      <a:off x="0" y="0"/>
                      <a:ext cx="5057775" cy="3371850"/>
                    </a:xfrm>
                    <a:prstGeom prst="rect">
                      <a:avLst/>
                    </a:prstGeom>
                    <a:noFill/>
                    <a:ln w="9525">
                      <a:noFill/>
                      <a:miter lim="800000"/>
                      <a:headEnd/>
                      <a:tailEnd/>
                    </a:ln>
                  </pic:spPr>
                </pic:pic>
              </a:graphicData>
            </a:graphic>
          </wp:inline>
        </w:drawing>
      </w:r>
    </w:p>
    <w:p w:rsidR="0095072C" w:rsidRDefault="0095072C">
      <w:pPr>
        <w:spacing w:line="0" w:lineRule="atLeast"/>
        <w:ind w:right="-173"/>
        <w:jc w:val="center"/>
        <w:rPr>
          <w:rFonts w:ascii="Cooper Black" w:eastAsia="Cooper Black" w:hAnsi="Cooper Black"/>
          <w:b/>
          <w:i/>
          <w:sz w:val="85"/>
        </w:rPr>
      </w:pPr>
    </w:p>
    <w:p w:rsidR="0095072C" w:rsidRDefault="00663D6D">
      <w:pPr>
        <w:spacing w:line="0" w:lineRule="atLeast"/>
        <w:ind w:right="-173"/>
        <w:jc w:val="center"/>
        <w:rPr>
          <w:rFonts w:ascii="Cooper Black" w:eastAsia="Cooper Black" w:hAnsi="Cooper Black"/>
          <w:b/>
          <w:i/>
          <w:sz w:val="85"/>
        </w:rPr>
      </w:pPr>
      <w:r>
        <w:rPr>
          <w:rFonts w:ascii="Cooper Black" w:eastAsia="Cooper Black" w:hAnsi="Cooper Black"/>
          <w:b/>
          <w:i/>
          <w:noProof/>
          <w:sz w:val="85"/>
          <w:lang w:val="en-US" w:eastAsia="en-US"/>
        </w:rPr>
        <w:drawing>
          <wp:inline distT="0" distB="0" distL="0" distR="0">
            <wp:extent cx="5724525" cy="5905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724525" cy="590550"/>
                    </a:xfrm>
                    <a:prstGeom prst="rect">
                      <a:avLst/>
                    </a:prstGeom>
                    <a:noFill/>
                    <a:ln w="9525">
                      <a:noFill/>
                      <a:miter lim="800000"/>
                      <a:headEnd/>
                      <a:tailEnd/>
                    </a:ln>
                  </pic:spPr>
                </pic:pic>
              </a:graphicData>
            </a:graphic>
          </wp:inline>
        </w:drawing>
      </w:r>
    </w:p>
    <w:p w:rsidR="0095072C" w:rsidRDefault="0095072C" w:rsidP="0095072C">
      <w:pPr>
        <w:spacing w:line="0" w:lineRule="atLeast"/>
        <w:ind w:right="-173"/>
        <w:jc w:val="center"/>
        <w:rPr>
          <w:b/>
          <w:sz w:val="48"/>
        </w:rPr>
      </w:pPr>
      <w:r>
        <w:rPr>
          <w:b/>
          <w:sz w:val="48"/>
        </w:rPr>
        <w:t>CUSTOMER SERVICES DIRECTORATE</w:t>
      </w:r>
    </w:p>
    <w:p w:rsidR="00C646F5" w:rsidRDefault="00650F1E" w:rsidP="003F22E4">
      <w:pPr>
        <w:spacing w:line="0" w:lineRule="atLeast"/>
        <w:ind w:right="-173"/>
        <w:jc w:val="center"/>
        <w:rPr>
          <w:b/>
          <w:sz w:val="48"/>
        </w:rPr>
      </w:pPr>
      <w:r>
        <w:rPr>
          <w:b/>
          <w:sz w:val="48"/>
        </w:rPr>
        <w:t>(</w:t>
      </w:r>
      <w:r w:rsidR="0095072C">
        <w:rPr>
          <w:b/>
          <w:sz w:val="48"/>
        </w:rPr>
        <w:t>MEPCO NET METERING CELL</w:t>
      </w:r>
      <w:r w:rsidR="00B16D3C">
        <w:rPr>
          <w:b/>
          <w:sz w:val="48"/>
        </w:rPr>
        <w:t xml:space="preserve">) </w:t>
      </w:r>
    </w:p>
    <w:p w:rsidR="0095072C" w:rsidRDefault="002F6235" w:rsidP="0095072C">
      <w:pPr>
        <w:spacing w:line="0" w:lineRule="atLeast"/>
        <w:ind w:right="-173"/>
        <w:jc w:val="center"/>
        <w:rPr>
          <w:b/>
          <w:sz w:val="42"/>
        </w:rPr>
      </w:pPr>
      <w:r>
        <w:rPr>
          <w:b/>
          <w:sz w:val="42"/>
        </w:rPr>
        <w:t>November</w:t>
      </w:r>
      <w:bookmarkStart w:id="0" w:name="_GoBack"/>
      <w:bookmarkEnd w:id="0"/>
      <w:r w:rsidR="00BB7880">
        <w:rPr>
          <w:b/>
          <w:sz w:val="42"/>
        </w:rPr>
        <w:t>, 2019</w:t>
      </w:r>
    </w:p>
    <w:p w:rsidR="007F4691" w:rsidRDefault="007F4691">
      <w:pPr>
        <w:spacing w:line="0" w:lineRule="atLeast"/>
        <w:ind w:right="-173"/>
        <w:jc w:val="center"/>
        <w:rPr>
          <w:b/>
          <w:sz w:val="42"/>
        </w:rPr>
        <w:sectPr w:rsidR="007F4691" w:rsidSect="00C87FB8">
          <w:footerReference w:type="default" r:id="rId11"/>
          <w:pgSz w:w="11900" w:h="16838"/>
          <w:pgMar w:top="1145" w:right="1440" w:bottom="1440" w:left="851"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615"/>
          </w:cols>
          <w:docGrid w:linePitch="360"/>
        </w:sectPr>
      </w:pPr>
    </w:p>
    <w:p w:rsidR="00FB0428" w:rsidRDefault="00FB0428">
      <w:pPr>
        <w:spacing w:line="0" w:lineRule="atLeast"/>
        <w:ind w:right="20"/>
        <w:jc w:val="center"/>
        <w:rPr>
          <w:rFonts w:ascii="Cooper Black" w:eastAsia="Cooper Black" w:hAnsi="Cooper Black"/>
          <w:b/>
          <w:i/>
          <w:sz w:val="38"/>
        </w:rPr>
      </w:pPr>
      <w:bookmarkStart w:id="1" w:name="page2"/>
      <w:bookmarkEnd w:id="1"/>
      <w:r>
        <w:rPr>
          <w:sz w:val="36"/>
          <w:szCs w:val="36"/>
        </w:rPr>
        <w:lastRenderedPageBreak/>
        <w:t xml:space="preserve">NOTE: </w:t>
      </w:r>
      <w:r w:rsidRPr="00FB0428">
        <w:rPr>
          <w:sz w:val="36"/>
          <w:szCs w:val="36"/>
        </w:rPr>
        <w:t xml:space="preserve">Agricultural Consumers are also allowed to convert their solar system </w:t>
      </w:r>
      <w:r w:rsidR="00E774E5">
        <w:rPr>
          <w:sz w:val="36"/>
          <w:szCs w:val="36"/>
        </w:rPr>
        <w:t>i</w:t>
      </w:r>
      <w:r w:rsidRPr="00FB0428">
        <w:rPr>
          <w:sz w:val="36"/>
          <w:szCs w:val="36"/>
        </w:rPr>
        <w:t xml:space="preserve">n MEPCO </w:t>
      </w:r>
      <w:r w:rsidR="00897F5A">
        <w:rPr>
          <w:sz w:val="36"/>
          <w:szCs w:val="36"/>
        </w:rPr>
        <w:t xml:space="preserve">Net </w:t>
      </w:r>
      <w:r w:rsidR="00897F5A" w:rsidRPr="00FB0428">
        <w:rPr>
          <w:sz w:val="36"/>
          <w:szCs w:val="36"/>
        </w:rPr>
        <w:t xml:space="preserve">Metering Connections </w:t>
      </w:r>
      <w:r w:rsidR="00663D6D">
        <w:rPr>
          <w:rFonts w:ascii="Cooper Black" w:eastAsia="Cooper Black" w:hAnsi="Cooper Black"/>
          <w:b/>
          <w:i/>
          <w:noProof/>
          <w:sz w:val="38"/>
          <w:lang w:val="en-US" w:eastAsia="en-US"/>
        </w:rPr>
        <w:drawing>
          <wp:inline distT="0" distB="0" distL="0" distR="0">
            <wp:extent cx="6048375" cy="8582025"/>
            <wp:effectExtent l="19050" t="0" r="9525" b="0"/>
            <wp:docPr id="7" name="Picture 7" descr="ELECTRICITY U GENERATE WE PURCHAS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ICITY U GENERATE WE PURCHASE NEW"/>
                    <pic:cNvPicPr>
                      <a:picLocks noChangeAspect="1" noChangeArrowheads="1"/>
                    </pic:cNvPicPr>
                  </pic:nvPicPr>
                  <pic:blipFill>
                    <a:blip r:embed="rId12"/>
                    <a:srcRect/>
                    <a:stretch>
                      <a:fillRect/>
                    </a:stretch>
                  </pic:blipFill>
                  <pic:spPr bwMode="auto">
                    <a:xfrm>
                      <a:off x="0" y="0"/>
                      <a:ext cx="6048375" cy="8582025"/>
                    </a:xfrm>
                    <a:prstGeom prst="rect">
                      <a:avLst/>
                    </a:prstGeom>
                    <a:noFill/>
                    <a:ln w="9525">
                      <a:noFill/>
                      <a:miter lim="800000"/>
                      <a:headEnd/>
                      <a:tailEnd/>
                    </a:ln>
                  </pic:spPr>
                </pic:pic>
              </a:graphicData>
            </a:graphic>
          </wp:inline>
        </w:drawing>
      </w:r>
    </w:p>
    <w:p w:rsidR="003366BF" w:rsidRDefault="003366BF">
      <w:pPr>
        <w:spacing w:line="0" w:lineRule="atLeast"/>
        <w:ind w:right="20"/>
        <w:jc w:val="center"/>
        <w:rPr>
          <w:rFonts w:ascii="Cooper Black" w:eastAsia="Cooper Black" w:hAnsi="Cooper Black"/>
          <w:b/>
          <w:i/>
          <w:sz w:val="38"/>
        </w:rPr>
      </w:pPr>
    </w:p>
    <w:p w:rsidR="007F4691" w:rsidRDefault="007F4691">
      <w:pPr>
        <w:spacing w:line="0" w:lineRule="atLeast"/>
        <w:ind w:right="20"/>
        <w:jc w:val="center"/>
        <w:rPr>
          <w:rFonts w:ascii="Cooper Black" w:eastAsia="Cooper Black" w:hAnsi="Cooper Black"/>
          <w:b/>
          <w:i/>
          <w:sz w:val="38"/>
        </w:rPr>
      </w:pPr>
      <w:r>
        <w:rPr>
          <w:rFonts w:ascii="Cooper Black" w:eastAsia="Cooper Black" w:hAnsi="Cooper Black"/>
          <w:b/>
          <w:i/>
          <w:sz w:val="38"/>
        </w:rPr>
        <w:lastRenderedPageBreak/>
        <w:t>TABLE OF CONTENTS</w:t>
      </w:r>
    </w:p>
    <w:tbl>
      <w:tblPr>
        <w:tblW w:w="10220" w:type="dxa"/>
        <w:tblLayout w:type="fixed"/>
        <w:tblCellMar>
          <w:left w:w="0" w:type="dxa"/>
          <w:right w:w="0" w:type="dxa"/>
        </w:tblCellMar>
        <w:tblLook w:val="0000" w:firstRow="0" w:lastRow="0" w:firstColumn="0" w:lastColumn="0" w:noHBand="0" w:noVBand="0"/>
      </w:tblPr>
      <w:tblGrid>
        <w:gridCol w:w="120"/>
        <w:gridCol w:w="800"/>
        <w:gridCol w:w="20"/>
        <w:gridCol w:w="220"/>
        <w:gridCol w:w="580"/>
        <w:gridCol w:w="1140"/>
        <w:gridCol w:w="5640"/>
        <w:gridCol w:w="100"/>
        <w:gridCol w:w="220"/>
        <w:gridCol w:w="1160"/>
        <w:gridCol w:w="120"/>
        <w:gridCol w:w="100"/>
      </w:tblGrid>
      <w:tr w:rsidR="007F4691" w:rsidTr="009F7F73">
        <w:trPr>
          <w:trHeight w:val="173"/>
        </w:trPr>
        <w:tc>
          <w:tcPr>
            <w:tcW w:w="120" w:type="dxa"/>
            <w:shd w:val="clear" w:color="auto" w:fill="EEECE1"/>
            <w:vAlign w:val="bottom"/>
          </w:tcPr>
          <w:p w:rsidR="007F4691" w:rsidRDefault="007F4691">
            <w:pPr>
              <w:spacing w:line="0" w:lineRule="atLeast"/>
              <w:rPr>
                <w:rFonts w:ascii="Times New Roman" w:eastAsia="Times New Roman" w:hAnsi="Times New Roman"/>
                <w:sz w:val="15"/>
              </w:rPr>
            </w:pPr>
          </w:p>
        </w:tc>
        <w:tc>
          <w:tcPr>
            <w:tcW w:w="820" w:type="dxa"/>
            <w:gridSpan w:val="2"/>
            <w:vMerge w:val="restart"/>
            <w:shd w:val="clear" w:color="auto" w:fill="EEECE1"/>
            <w:vAlign w:val="bottom"/>
          </w:tcPr>
          <w:p w:rsidR="007F4691" w:rsidRDefault="007F4691">
            <w:pPr>
              <w:spacing w:line="0" w:lineRule="atLeast"/>
              <w:ind w:right="20"/>
              <w:jc w:val="center"/>
              <w:rPr>
                <w:rFonts w:ascii="Tahoma" w:eastAsia="Tahoma" w:hAnsi="Tahoma"/>
                <w:b/>
                <w:w w:val="98"/>
                <w:sz w:val="24"/>
                <w:shd w:val="clear" w:color="auto" w:fill="EEECE1"/>
              </w:rPr>
            </w:pPr>
            <w:r>
              <w:rPr>
                <w:rFonts w:ascii="Tahoma" w:eastAsia="Tahoma" w:hAnsi="Tahoma"/>
                <w:b/>
                <w:w w:val="98"/>
                <w:sz w:val="24"/>
                <w:shd w:val="clear" w:color="auto" w:fill="EEECE1"/>
              </w:rPr>
              <w:t>Sr. No.</w:t>
            </w:r>
          </w:p>
        </w:tc>
        <w:tc>
          <w:tcPr>
            <w:tcW w:w="220" w:type="dxa"/>
            <w:shd w:val="clear" w:color="auto" w:fill="EEECE1"/>
            <w:vAlign w:val="bottom"/>
          </w:tcPr>
          <w:p w:rsidR="007F4691" w:rsidRDefault="007F4691">
            <w:pPr>
              <w:spacing w:line="0" w:lineRule="atLeast"/>
              <w:rPr>
                <w:rFonts w:ascii="Times New Roman" w:eastAsia="Times New Roman" w:hAnsi="Times New Roman"/>
                <w:sz w:val="15"/>
              </w:rPr>
            </w:pPr>
          </w:p>
        </w:tc>
        <w:tc>
          <w:tcPr>
            <w:tcW w:w="7360" w:type="dxa"/>
            <w:gridSpan w:val="3"/>
            <w:vMerge w:val="restart"/>
            <w:shd w:val="clear" w:color="auto" w:fill="EEECE1"/>
            <w:vAlign w:val="bottom"/>
          </w:tcPr>
          <w:p w:rsidR="007F4691" w:rsidRDefault="007F4691">
            <w:pPr>
              <w:spacing w:line="0" w:lineRule="atLeast"/>
              <w:rPr>
                <w:rFonts w:ascii="Tahoma" w:eastAsia="Tahoma" w:hAnsi="Tahoma"/>
                <w:b/>
                <w:sz w:val="24"/>
              </w:rPr>
            </w:pPr>
            <w:r>
              <w:rPr>
                <w:rFonts w:ascii="Tahoma" w:eastAsia="Tahoma" w:hAnsi="Tahoma"/>
                <w:b/>
                <w:sz w:val="24"/>
              </w:rPr>
              <w:t>DESCRIPTION</w:t>
            </w:r>
          </w:p>
        </w:tc>
        <w:tc>
          <w:tcPr>
            <w:tcW w:w="100" w:type="dxa"/>
            <w:shd w:val="clear" w:color="auto" w:fill="EEECE1"/>
            <w:vAlign w:val="bottom"/>
          </w:tcPr>
          <w:p w:rsidR="007F4691" w:rsidRDefault="007F4691">
            <w:pPr>
              <w:spacing w:line="0" w:lineRule="atLeast"/>
              <w:rPr>
                <w:rFonts w:ascii="Times New Roman" w:eastAsia="Times New Roman" w:hAnsi="Times New Roman"/>
                <w:sz w:val="15"/>
              </w:rPr>
            </w:pPr>
          </w:p>
        </w:tc>
        <w:tc>
          <w:tcPr>
            <w:tcW w:w="220" w:type="dxa"/>
            <w:shd w:val="clear" w:color="auto" w:fill="EEECE1"/>
            <w:vAlign w:val="bottom"/>
          </w:tcPr>
          <w:p w:rsidR="007F4691" w:rsidRDefault="007F4691">
            <w:pPr>
              <w:spacing w:line="0" w:lineRule="atLeast"/>
              <w:rPr>
                <w:rFonts w:ascii="Times New Roman" w:eastAsia="Times New Roman" w:hAnsi="Times New Roman"/>
                <w:sz w:val="15"/>
              </w:rPr>
            </w:pPr>
          </w:p>
        </w:tc>
        <w:tc>
          <w:tcPr>
            <w:tcW w:w="1280" w:type="dxa"/>
            <w:gridSpan w:val="2"/>
            <w:vMerge w:val="restart"/>
            <w:shd w:val="clear" w:color="auto" w:fill="EEECE1"/>
            <w:vAlign w:val="bottom"/>
          </w:tcPr>
          <w:p w:rsidR="007F4691" w:rsidRDefault="007F4691">
            <w:pPr>
              <w:spacing w:line="0" w:lineRule="atLeast"/>
              <w:rPr>
                <w:rFonts w:ascii="Tahoma" w:eastAsia="Tahoma" w:hAnsi="Tahoma"/>
                <w:b/>
                <w:sz w:val="24"/>
              </w:rPr>
            </w:pPr>
            <w:r>
              <w:rPr>
                <w:rFonts w:ascii="Tahoma" w:eastAsia="Tahoma" w:hAnsi="Tahoma"/>
                <w:b/>
                <w:sz w:val="24"/>
              </w:rPr>
              <w:t>PAGE NO.</w:t>
            </w:r>
          </w:p>
        </w:tc>
        <w:tc>
          <w:tcPr>
            <w:tcW w:w="100" w:type="dxa"/>
            <w:shd w:val="clear" w:color="auto" w:fill="EEECE1"/>
            <w:vAlign w:val="bottom"/>
          </w:tcPr>
          <w:p w:rsidR="007F4691" w:rsidRDefault="007F4691">
            <w:pPr>
              <w:spacing w:line="0" w:lineRule="atLeast"/>
              <w:rPr>
                <w:rFonts w:ascii="Times New Roman" w:eastAsia="Times New Roman" w:hAnsi="Times New Roman"/>
                <w:sz w:val="15"/>
              </w:rPr>
            </w:pPr>
          </w:p>
        </w:tc>
      </w:tr>
      <w:tr w:rsidR="007F4691" w:rsidTr="009F7F73">
        <w:trPr>
          <w:trHeight w:val="270"/>
        </w:trPr>
        <w:tc>
          <w:tcPr>
            <w:tcW w:w="120" w:type="dxa"/>
            <w:shd w:val="clear" w:color="auto" w:fill="EEECE1"/>
            <w:vAlign w:val="bottom"/>
          </w:tcPr>
          <w:p w:rsidR="007F4691" w:rsidRDefault="007F4691">
            <w:pPr>
              <w:spacing w:line="0" w:lineRule="atLeast"/>
              <w:rPr>
                <w:rFonts w:ascii="Times New Roman" w:eastAsia="Times New Roman" w:hAnsi="Times New Roman"/>
                <w:sz w:val="23"/>
              </w:rPr>
            </w:pPr>
          </w:p>
        </w:tc>
        <w:tc>
          <w:tcPr>
            <w:tcW w:w="820" w:type="dxa"/>
            <w:gridSpan w:val="2"/>
            <w:vMerge/>
            <w:shd w:val="clear" w:color="auto" w:fill="EEECE1"/>
            <w:vAlign w:val="bottom"/>
          </w:tcPr>
          <w:p w:rsidR="007F4691" w:rsidRDefault="007F4691">
            <w:pPr>
              <w:spacing w:line="0" w:lineRule="atLeast"/>
              <w:rPr>
                <w:rFonts w:ascii="Times New Roman" w:eastAsia="Times New Roman" w:hAnsi="Times New Roman"/>
                <w:sz w:val="23"/>
              </w:rPr>
            </w:pPr>
          </w:p>
        </w:tc>
        <w:tc>
          <w:tcPr>
            <w:tcW w:w="220" w:type="dxa"/>
            <w:shd w:val="clear" w:color="auto" w:fill="EEECE1"/>
            <w:vAlign w:val="bottom"/>
          </w:tcPr>
          <w:p w:rsidR="007F4691" w:rsidRDefault="007F4691">
            <w:pPr>
              <w:spacing w:line="0" w:lineRule="atLeast"/>
              <w:rPr>
                <w:rFonts w:ascii="Times New Roman" w:eastAsia="Times New Roman" w:hAnsi="Times New Roman"/>
                <w:sz w:val="23"/>
              </w:rPr>
            </w:pPr>
          </w:p>
        </w:tc>
        <w:tc>
          <w:tcPr>
            <w:tcW w:w="7360" w:type="dxa"/>
            <w:gridSpan w:val="3"/>
            <w:vMerge/>
            <w:shd w:val="clear" w:color="auto" w:fill="EEECE1"/>
            <w:vAlign w:val="bottom"/>
          </w:tcPr>
          <w:p w:rsidR="007F4691" w:rsidRDefault="007F4691">
            <w:pPr>
              <w:spacing w:line="0" w:lineRule="atLeast"/>
              <w:rPr>
                <w:rFonts w:ascii="Times New Roman" w:eastAsia="Times New Roman" w:hAnsi="Times New Roman"/>
                <w:sz w:val="23"/>
              </w:rPr>
            </w:pPr>
          </w:p>
        </w:tc>
        <w:tc>
          <w:tcPr>
            <w:tcW w:w="100" w:type="dxa"/>
            <w:shd w:val="clear" w:color="auto" w:fill="EEECE1"/>
            <w:vAlign w:val="bottom"/>
          </w:tcPr>
          <w:p w:rsidR="007F4691" w:rsidRDefault="007F4691">
            <w:pPr>
              <w:spacing w:line="0" w:lineRule="atLeast"/>
              <w:rPr>
                <w:rFonts w:ascii="Times New Roman" w:eastAsia="Times New Roman" w:hAnsi="Times New Roman"/>
                <w:sz w:val="23"/>
              </w:rPr>
            </w:pPr>
          </w:p>
        </w:tc>
        <w:tc>
          <w:tcPr>
            <w:tcW w:w="220" w:type="dxa"/>
            <w:shd w:val="clear" w:color="auto" w:fill="EEECE1"/>
            <w:vAlign w:val="bottom"/>
          </w:tcPr>
          <w:p w:rsidR="007F4691" w:rsidRDefault="007F4691">
            <w:pPr>
              <w:spacing w:line="0" w:lineRule="atLeast"/>
              <w:rPr>
                <w:rFonts w:ascii="Times New Roman" w:eastAsia="Times New Roman" w:hAnsi="Times New Roman"/>
                <w:sz w:val="23"/>
              </w:rPr>
            </w:pPr>
          </w:p>
        </w:tc>
        <w:tc>
          <w:tcPr>
            <w:tcW w:w="1280" w:type="dxa"/>
            <w:gridSpan w:val="2"/>
            <w:vMerge/>
            <w:shd w:val="clear" w:color="auto" w:fill="EEECE1"/>
            <w:vAlign w:val="bottom"/>
          </w:tcPr>
          <w:p w:rsidR="007F4691" w:rsidRDefault="007F4691">
            <w:pPr>
              <w:spacing w:line="0" w:lineRule="atLeast"/>
              <w:rPr>
                <w:rFonts w:ascii="Times New Roman" w:eastAsia="Times New Roman" w:hAnsi="Times New Roman"/>
                <w:sz w:val="23"/>
              </w:rPr>
            </w:pPr>
          </w:p>
        </w:tc>
        <w:tc>
          <w:tcPr>
            <w:tcW w:w="100" w:type="dxa"/>
            <w:shd w:val="clear" w:color="auto" w:fill="EEECE1"/>
            <w:vAlign w:val="bottom"/>
          </w:tcPr>
          <w:p w:rsidR="007F4691" w:rsidRDefault="007F4691">
            <w:pPr>
              <w:spacing w:line="0" w:lineRule="atLeast"/>
              <w:rPr>
                <w:rFonts w:ascii="Times New Roman" w:eastAsia="Times New Roman" w:hAnsi="Times New Roman"/>
                <w:sz w:val="23"/>
              </w:rPr>
            </w:pPr>
          </w:p>
        </w:tc>
      </w:tr>
      <w:tr w:rsidR="007F4691" w:rsidTr="009F7F73">
        <w:trPr>
          <w:trHeight w:val="173"/>
        </w:trPr>
        <w:tc>
          <w:tcPr>
            <w:tcW w:w="1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800" w:type="dxa"/>
            <w:tcBorders>
              <w:top w:val="single" w:sz="8" w:space="0" w:color="auto"/>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2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720" w:type="dxa"/>
            <w:gridSpan w:val="2"/>
            <w:tcBorders>
              <w:top w:val="single" w:sz="8" w:space="0" w:color="auto"/>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564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0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2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160" w:type="dxa"/>
            <w:tcBorders>
              <w:top w:val="single" w:sz="8" w:space="0" w:color="auto"/>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2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c>
          <w:tcPr>
            <w:tcW w:w="100" w:type="dxa"/>
            <w:tcBorders>
              <w:top w:val="single" w:sz="8" w:space="0" w:color="EEECE1"/>
            </w:tcBorders>
            <w:shd w:val="clear" w:color="auto" w:fill="EEECE1"/>
            <w:vAlign w:val="bottom"/>
          </w:tcPr>
          <w:p w:rsidR="007F4691" w:rsidRDefault="007F4691">
            <w:pPr>
              <w:spacing w:line="0" w:lineRule="atLeast"/>
              <w:rPr>
                <w:rFonts w:ascii="Times New Roman" w:eastAsia="Times New Roman" w:hAnsi="Times New Roman"/>
                <w:sz w:val="15"/>
              </w:rPr>
            </w:pPr>
          </w:p>
        </w:tc>
      </w:tr>
      <w:tr w:rsidR="007F4691" w:rsidTr="009F7F73">
        <w:trPr>
          <w:trHeight w:val="386"/>
        </w:trPr>
        <w:tc>
          <w:tcPr>
            <w:tcW w:w="920" w:type="dxa"/>
            <w:gridSpan w:val="2"/>
            <w:shd w:val="clear" w:color="auto" w:fill="auto"/>
            <w:vAlign w:val="bottom"/>
          </w:tcPr>
          <w:p w:rsidR="007F4691" w:rsidRDefault="007F4691">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1.</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7680" w:type="dxa"/>
            <w:gridSpan w:val="5"/>
            <w:shd w:val="clear" w:color="auto" w:fill="auto"/>
            <w:vAlign w:val="bottom"/>
          </w:tcPr>
          <w:p w:rsidR="007F4691" w:rsidRDefault="007F4691">
            <w:pPr>
              <w:spacing w:line="0" w:lineRule="atLeast"/>
              <w:ind w:left="200"/>
              <w:rPr>
                <w:rFonts w:ascii="Times New Roman" w:eastAsia="Times New Roman" w:hAnsi="Times New Roman"/>
                <w:b/>
                <w:sz w:val="24"/>
              </w:rPr>
            </w:pPr>
            <w:r>
              <w:rPr>
                <w:rFonts w:ascii="Times New Roman" w:eastAsia="Times New Roman" w:hAnsi="Times New Roman"/>
                <w:b/>
                <w:sz w:val="24"/>
              </w:rPr>
              <w:t>CHECKLIST FOR FILING NET METERING APPLICATIONS</w:t>
            </w:r>
          </w:p>
        </w:tc>
        <w:tc>
          <w:tcPr>
            <w:tcW w:w="1380" w:type="dxa"/>
            <w:gridSpan w:val="2"/>
            <w:shd w:val="clear" w:color="auto" w:fill="auto"/>
            <w:vAlign w:val="bottom"/>
          </w:tcPr>
          <w:p w:rsidR="007F4691" w:rsidRDefault="00FB0428" w:rsidP="00FB0428">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w:t>
            </w:r>
            <w:r w:rsidR="00F15427">
              <w:rPr>
                <w:rFonts w:ascii="Times New Roman" w:eastAsia="Times New Roman" w:hAnsi="Times New Roman"/>
                <w:b/>
                <w:w w:val="99"/>
                <w:sz w:val="24"/>
              </w:rPr>
              <w:t>-</w:t>
            </w:r>
            <w:r>
              <w:rPr>
                <w:rFonts w:ascii="Times New Roman" w:eastAsia="Times New Roman" w:hAnsi="Times New Roman"/>
                <w:b/>
                <w:w w:val="99"/>
                <w:sz w:val="24"/>
              </w:rPr>
              <w:t>5</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509"/>
        </w:trPr>
        <w:tc>
          <w:tcPr>
            <w:tcW w:w="920" w:type="dxa"/>
            <w:gridSpan w:val="2"/>
            <w:shd w:val="clear" w:color="auto" w:fill="auto"/>
            <w:vAlign w:val="bottom"/>
          </w:tcPr>
          <w:p w:rsidR="007F4691" w:rsidRDefault="007F4691">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7680" w:type="dxa"/>
            <w:gridSpan w:val="5"/>
            <w:shd w:val="clear" w:color="auto" w:fill="auto"/>
            <w:vAlign w:val="bottom"/>
          </w:tcPr>
          <w:p w:rsidR="007F4691" w:rsidRDefault="007F4691">
            <w:pPr>
              <w:spacing w:line="0" w:lineRule="atLeast"/>
              <w:ind w:left="200"/>
              <w:rPr>
                <w:rFonts w:ascii="Times New Roman" w:eastAsia="Times New Roman" w:hAnsi="Times New Roman"/>
                <w:b/>
                <w:sz w:val="24"/>
              </w:rPr>
            </w:pPr>
            <w:r>
              <w:rPr>
                <w:rFonts w:ascii="Times New Roman" w:eastAsia="Times New Roman" w:hAnsi="Times New Roman"/>
                <w:b/>
                <w:sz w:val="24"/>
              </w:rPr>
              <w:t>APPLICATION FORM</w:t>
            </w:r>
          </w:p>
        </w:tc>
        <w:tc>
          <w:tcPr>
            <w:tcW w:w="1380" w:type="dxa"/>
            <w:gridSpan w:val="2"/>
            <w:shd w:val="clear" w:color="auto" w:fill="auto"/>
            <w:vAlign w:val="bottom"/>
          </w:tcPr>
          <w:p w:rsidR="007F4691" w:rsidRDefault="00FB0428" w:rsidP="001514A4">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6</w:t>
            </w:r>
            <w:r w:rsidR="00F15427">
              <w:rPr>
                <w:rFonts w:ascii="Times New Roman" w:eastAsia="Times New Roman" w:hAnsi="Times New Roman"/>
                <w:b/>
                <w:w w:val="99"/>
                <w:sz w:val="24"/>
              </w:rPr>
              <w:t>-</w:t>
            </w:r>
            <w:r w:rsidR="001514A4">
              <w:rPr>
                <w:rFonts w:ascii="Times New Roman" w:eastAsia="Times New Roman" w:hAnsi="Times New Roman"/>
                <w:b/>
                <w:w w:val="99"/>
                <w:sz w:val="24"/>
              </w:rPr>
              <w:t>1</w:t>
            </w:r>
            <w:r>
              <w:rPr>
                <w:rFonts w:ascii="Times New Roman" w:eastAsia="Times New Roman" w:hAnsi="Times New Roman"/>
                <w:b/>
                <w:w w:val="99"/>
                <w:sz w:val="24"/>
              </w:rPr>
              <w:t>9</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401"/>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w:t>
            </w:r>
          </w:p>
        </w:tc>
        <w:tc>
          <w:tcPr>
            <w:tcW w:w="1380" w:type="dxa"/>
            <w:gridSpan w:val="2"/>
            <w:shd w:val="clear" w:color="auto" w:fill="auto"/>
            <w:vAlign w:val="bottom"/>
          </w:tcPr>
          <w:p w:rsidR="007F4691" w:rsidRDefault="001514A4" w:rsidP="001514A4">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7-11</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295"/>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87"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Schedule-II</w:t>
            </w:r>
          </w:p>
        </w:tc>
        <w:tc>
          <w:tcPr>
            <w:tcW w:w="1380" w:type="dxa"/>
            <w:gridSpan w:val="2"/>
            <w:shd w:val="clear" w:color="auto" w:fill="auto"/>
            <w:vAlign w:val="bottom"/>
          </w:tcPr>
          <w:p w:rsidR="007F4691" w:rsidRDefault="009F7F73" w:rsidP="001514A4">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2</w:t>
            </w:r>
            <w:r>
              <w:rPr>
                <w:rFonts w:ascii="Times New Roman" w:eastAsia="Times New Roman" w:hAnsi="Times New Roman"/>
                <w:w w:val="99"/>
                <w:sz w:val="24"/>
              </w:rPr>
              <w:t>-1</w:t>
            </w:r>
            <w:r w:rsidR="001514A4">
              <w:rPr>
                <w:rFonts w:ascii="Times New Roman" w:eastAsia="Times New Roman" w:hAnsi="Times New Roman"/>
                <w:w w:val="99"/>
                <w:sz w:val="24"/>
              </w:rPr>
              <w:t>4</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07"/>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99" w:lineRule="exact"/>
              <w:ind w:left="60"/>
              <w:rPr>
                <w:rFonts w:ascii="Wingdings" w:eastAsia="Wingdings" w:hAnsi="Wingdings"/>
                <w:sz w:val="23"/>
              </w:rPr>
            </w:pPr>
            <w:r>
              <w:rPr>
                <w:rFonts w:ascii="Wingdings" w:eastAsia="Wingdings" w:hAnsi="Wingdings"/>
                <w:sz w:val="23"/>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Schedule-III</w:t>
            </w:r>
          </w:p>
        </w:tc>
        <w:tc>
          <w:tcPr>
            <w:tcW w:w="1380" w:type="dxa"/>
            <w:gridSpan w:val="2"/>
            <w:shd w:val="clear" w:color="auto" w:fill="auto"/>
            <w:vAlign w:val="bottom"/>
          </w:tcPr>
          <w:p w:rsidR="007F4691" w:rsidRDefault="009F7F73" w:rsidP="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5</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07"/>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99" w:lineRule="exact"/>
              <w:ind w:left="60"/>
              <w:rPr>
                <w:rFonts w:ascii="Wingdings" w:eastAsia="Wingdings" w:hAnsi="Wingdings"/>
                <w:sz w:val="23"/>
              </w:rPr>
            </w:pPr>
            <w:r>
              <w:rPr>
                <w:rFonts w:ascii="Wingdings" w:eastAsia="Wingdings" w:hAnsi="Wingdings"/>
                <w:sz w:val="23"/>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Schedule-IV</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6</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07"/>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199" w:lineRule="exact"/>
              <w:ind w:left="60"/>
              <w:rPr>
                <w:rFonts w:ascii="Wingdings" w:eastAsia="Wingdings" w:hAnsi="Wingdings"/>
                <w:sz w:val="23"/>
              </w:rPr>
            </w:pPr>
            <w:r>
              <w:rPr>
                <w:rFonts w:ascii="Wingdings" w:eastAsia="Wingdings" w:hAnsi="Wingdings"/>
                <w:sz w:val="23"/>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Schedule-V</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7</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38"/>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230" w:lineRule="exac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Schedule-VI</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8</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9F7F73">
        <w:trPr>
          <w:trHeight w:val="322"/>
        </w:trPr>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80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2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214" w:lineRule="exac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7F4691" w:rsidRDefault="007F4691">
            <w:pPr>
              <w:spacing w:line="0" w:lineRule="atLeast"/>
              <w:ind w:left="120"/>
              <w:rPr>
                <w:sz w:val="24"/>
              </w:rPr>
            </w:pPr>
            <w:r>
              <w:rPr>
                <w:sz w:val="24"/>
              </w:rPr>
              <w:t>Schedule-VII</w:t>
            </w:r>
          </w:p>
        </w:tc>
        <w:tc>
          <w:tcPr>
            <w:tcW w:w="1380" w:type="dxa"/>
            <w:gridSpan w:val="2"/>
            <w:shd w:val="clear" w:color="auto" w:fill="auto"/>
            <w:vAlign w:val="bottom"/>
          </w:tcPr>
          <w:p w:rsidR="007F4691" w:rsidRDefault="009F7F73">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1</w:t>
            </w:r>
            <w:r w:rsidR="001514A4">
              <w:rPr>
                <w:rFonts w:ascii="Times New Roman" w:eastAsia="Times New Roman" w:hAnsi="Times New Roman"/>
                <w:w w:val="99"/>
                <w:sz w:val="24"/>
              </w:rPr>
              <w:t>9</w:t>
            </w: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r>
      <w:tr w:rsidR="0009712A" w:rsidTr="00B06402">
        <w:trPr>
          <w:trHeight w:val="396"/>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MEPCO SOP</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20-26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401"/>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60"/>
              <w:rPr>
                <w:rFonts w:ascii="Wingdings" w:eastAsia="Wingdings" w:hAnsi="Wingdings"/>
                <w:sz w:val="24"/>
              </w:rPr>
            </w:pPr>
            <w:r>
              <w:rPr>
                <w:rFonts w:ascii="Wingdings" w:eastAsia="Wingdings" w:hAnsi="Wingdings"/>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Registration of Application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21</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Application Processing</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22</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Some important pre-requisites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23</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8"/>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297" w:lineRule="exact"/>
              <w:ind w:left="60"/>
              <w:rPr>
                <w:sz w:val="24"/>
              </w:rPr>
            </w:pPr>
            <w:r>
              <w:rPr>
                <w:rFonts w:ascii="Wingdings" w:eastAsia="Wingdings" w:hAnsi="Wingdings"/>
                <w:sz w:val="32"/>
                <w:vertAlign w:val="superscript"/>
              </w:rPr>
              <w:t></w:t>
            </w:r>
            <w:r>
              <w:rPr>
                <w:sz w:val="24"/>
              </w:rPr>
              <w:t>Distributed Generation Facility Design and Operating Requirements</w:t>
            </w:r>
          </w:p>
        </w:tc>
        <w:tc>
          <w:tcPr>
            <w:tcW w:w="1380" w:type="dxa"/>
            <w:gridSpan w:val="2"/>
            <w:shd w:val="clear" w:color="auto" w:fill="auto"/>
            <w:vAlign w:val="bottom"/>
          </w:tcPr>
          <w:p w:rsidR="0009712A" w:rsidRDefault="0009712A" w:rsidP="00B06402">
            <w:pPr>
              <w:spacing w:line="271" w:lineRule="exact"/>
              <w:ind w:left="100"/>
              <w:jc w:val="center"/>
              <w:rPr>
                <w:rFonts w:ascii="Times New Roman" w:eastAsia="Times New Roman" w:hAnsi="Times New Roman"/>
                <w:w w:val="99"/>
                <w:sz w:val="24"/>
              </w:rPr>
            </w:pPr>
            <w:r>
              <w:rPr>
                <w:rFonts w:ascii="Times New Roman" w:eastAsia="Times New Roman" w:hAnsi="Times New Roman"/>
                <w:w w:val="99"/>
                <w:sz w:val="24"/>
              </w:rPr>
              <w:t>24</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0"/>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290" w:lineRule="exac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Single Line Diagram</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5"/>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proofErr w:type="spellStart"/>
            <w:r>
              <w:rPr>
                <w:sz w:val="24"/>
              </w:rPr>
              <w:t>Earthing</w:t>
            </w:r>
            <w:proofErr w:type="spellEnd"/>
            <w:r>
              <w:rPr>
                <w:sz w:val="24"/>
              </w:rPr>
              <w:t xml:space="preserve"> Protection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7"/>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Equipment earth (DC)</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5"/>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System earth (AC)</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7"/>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0" w:lineRule="atLeast"/>
              <w:ind w:left="340"/>
              <w:rPr>
                <w:rFonts w:ascii="Symbol" w:eastAsia="Symbol" w:hAnsi="Symbol"/>
                <w:sz w:val="24"/>
              </w:rPr>
            </w:pPr>
            <w:r>
              <w:rPr>
                <w:rFonts w:ascii="Symbol" w:eastAsia="Symbol" w:hAnsi="Symbol"/>
                <w:sz w:val="24"/>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Surge Protection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6"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Periodical inspections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Billing procedure</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25-26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93"/>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580" w:type="dxa"/>
            <w:shd w:val="clear" w:color="auto" w:fill="auto"/>
            <w:vAlign w:val="bottom"/>
          </w:tcPr>
          <w:p w:rsidR="0009712A" w:rsidRDefault="0009712A" w:rsidP="00B06402">
            <w:pPr>
              <w:spacing w:line="185" w:lineRule="exact"/>
              <w:ind w:left="60"/>
              <w:rPr>
                <w:rFonts w:ascii="Wingdings" w:eastAsia="Wingdings" w:hAnsi="Wingdings"/>
                <w:sz w:val="22"/>
              </w:rPr>
            </w:pPr>
            <w:r>
              <w:rPr>
                <w:rFonts w:ascii="Wingdings" w:eastAsia="Wingdings" w:hAnsi="Wingdings"/>
                <w:sz w:val="22"/>
              </w:rPr>
              <w:t></w:t>
            </w:r>
          </w:p>
        </w:tc>
        <w:tc>
          <w:tcPr>
            <w:tcW w:w="6880" w:type="dxa"/>
            <w:gridSpan w:val="3"/>
            <w:shd w:val="clear" w:color="auto" w:fill="auto"/>
            <w:vAlign w:val="bottom"/>
          </w:tcPr>
          <w:p w:rsidR="0009712A" w:rsidRDefault="0009712A" w:rsidP="00B06402">
            <w:pPr>
              <w:spacing w:line="0" w:lineRule="atLeast"/>
              <w:ind w:left="120"/>
              <w:rPr>
                <w:sz w:val="24"/>
              </w:rPr>
            </w:pPr>
            <w:r>
              <w:rPr>
                <w:sz w:val="24"/>
              </w:rPr>
              <w:t>General Guidelines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w w:val="99"/>
                <w:sz w:val="24"/>
              </w:rPr>
            </w:pPr>
            <w:r>
              <w:rPr>
                <w:rFonts w:ascii="Times New Roman" w:eastAsia="Times New Roman" w:hAnsi="Times New Roman"/>
                <w:w w:val="99"/>
                <w:sz w:val="24"/>
              </w:rPr>
              <w:t>26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91"/>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4.</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NEPRA REGULATIONS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27-41</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504"/>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5.</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Pr="001F5C8D" w:rsidRDefault="0009712A" w:rsidP="00B06402">
            <w:pPr>
              <w:numPr>
                <w:ilvl w:val="0"/>
                <w:numId w:val="41"/>
              </w:numPr>
              <w:spacing w:line="0" w:lineRule="atLeast"/>
              <w:rPr>
                <w:rFonts w:ascii="Times New Roman" w:eastAsia="Times New Roman" w:hAnsi="Times New Roman"/>
                <w:b/>
                <w:sz w:val="24"/>
              </w:rPr>
            </w:pPr>
            <w:r w:rsidRPr="001F5C8D">
              <w:rPr>
                <w:sz w:val="24"/>
              </w:rPr>
              <w:t>SRO</w:t>
            </w:r>
            <w:r>
              <w:rPr>
                <w:sz w:val="24"/>
              </w:rPr>
              <w:t xml:space="preserve"> No.</w:t>
            </w:r>
            <w:r w:rsidRPr="001F5C8D">
              <w:rPr>
                <w:sz w:val="24"/>
              </w:rPr>
              <w:t xml:space="preserve"> 1025(I)2017 10-10-2017.PDF</w:t>
            </w:r>
          </w:p>
          <w:p w:rsidR="0009712A" w:rsidRPr="001F5C8D" w:rsidRDefault="0009712A" w:rsidP="00B06402">
            <w:pPr>
              <w:numPr>
                <w:ilvl w:val="0"/>
                <w:numId w:val="41"/>
              </w:numPr>
              <w:spacing w:line="0" w:lineRule="atLeast"/>
              <w:rPr>
                <w:rFonts w:ascii="Times New Roman" w:eastAsia="Times New Roman" w:hAnsi="Times New Roman"/>
                <w:b/>
                <w:sz w:val="24"/>
              </w:rPr>
            </w:pPr>
            <w:r w:rsidRPr="001F5C8D">
              <w:rPr>
                <w:sz w:val="24"/>
              </w:rPr>
              <w:t>Amendments in Net Metering S</w:t>
            </w:r>
            <w:r>
              <w:rPr>
                <w:sz w:val="24"/>
              </w:rPr>
              <w:t>R</w:t>
            </w:r>
            <w:r w:rsidRPr="001F5C8D">
              <w:rPr>
                <w:sz w:val="24"/>
              </w:rPr>
              <w:t>O</w:t>
            </w:r>
            <w:r>
              <w:rPr>
                <w:sz w:val="24"/>
              </w:rPr>
              <w:t xml:space="preserve"> No.1261(I)2017</w:t>
            </w:r>
          </w:p>
          <w:p w:rsidR="0009712A" w:rsidRPr="00F94391" w:rsidRDefault="0009712A" w:rsidP="00B06402">
            <w:pPr>
              <w:numPr>
                <w:ilvl w:val="0"/>
                <w:numId w:val="41"/>
              </w:numPr>
              <w:spacing w:line="0" w:lineRule="atLeast"/>
              <w:rPr>
                <w:rFonts w:ascii="Times New Roman" w:eastAsia="Times New Roman" w:hAnsi="Times New Roman"/>
                <w:b/>
                <w:sz w:val="24"/>
              </w:rPr>
            </w:pPr>
            <w:r w:rsidRPr="001F5C8D">
              <w:rPr>
                <w:sz w:val="24"/>
              </w:rPr>
              <w:t>NEPRA NOTIFICATION-SRO</w:t>
            </w:r>
            <w:r>
              <w:rPr>
                <w:sz w:val="24"/>
              </w:rPr>
              <w:t xml:space="preserve"> No.</w:t>
            </w:r>
            <w:r w:rsidRPr="001F5C8D">
              <w:rPr>
                <w:sz w:val="24"/>
              </w:rPr>
              <w:t>-892-2015</w:t>
            </w:r>
          </w:p>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SINGLE LINE DIAGRAM</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42-43</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504"/>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6.</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FLOW CHART AND STEPS OF INTERCONNECTION PROCESS</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44-45</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89"/>
        </w:trPr>
        <w:tc>
          <w:tcPr>
            <w:tcW w:w="920" w:type="dxa"/>
            <w:gridSpan w:val="2"/>
            <w:shd w:val="clear" w:color="auto" w:fill="auto"/>
            <w:vAlign w:val="bottom"/>
          </w:tcPr>
          <w:p w:rsidR="0009712A" w:rsidRDefault="0009712A" w:rsidP="00B06402">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7.</w:t>
            </w: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TECHNICAL FEASIBILITY, TEST CHECK &amp; INSPECTION</w:t>
            </w:r>
          </w:p>
        </w:tc>
        <w:tc>
          <w:tcPr>
            <w:tcW w:w="1380" w:type="dxa"/>
            <w:gridSpan w:val="2"/>
            <w:shd w:val="clear" w:color="auto" w:fill="auto"/>
            <w:vAlign w:val="bottom"/>
          </w:tcPr>
          <w:p w:rsidR="0009712A" w:rsidRDefault="0009712A" w:rsidP="00B06402">
            <w:pPr>
              <w:spacing w:line="0" w:lineRule="atLeast"/>
              <w:ind w:left="100"/>
              <w:jc w:val="center"/>
              <w:rPr>
                <w:rFonts w:ascii="Times New Roman" w:eastAsia="Times New Roman" w:hAnsi="Times New Roman"/>
                <w:b/>
                <w:w w:val="99"/>
                <w:sz w:val="24"/>
              </w:rPr>
            </w:pPr>
            <w:r>
              <w:rPr>
                <w:rFonts w:ascii="Times New Roman" w:eastAsia="Times New Roman" w:hAnsi="Times New Roman"/>
                <w:b/>
                <w:w w:val="99"/>
                <w:sz w:val="24"/>
              </w:rPr>
              <w:t>46-50</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276"/>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680" w:type="dxa"/>
            <w:gridSpan w:val="5"/>
            <w:shd w:val="clear" w:color="auto" w:fill="auto"/>
            <w:vAlign w:val="bottom"/>
          </w:tcPr>
          <w:p w:rsidR="0009712A" w:rsidRDefault="0009712A" w:rsidP="00B06402">
            <w:pPr>
              <w:spacing w:line="0" w:lineRule="atLeast"/>
              <w:ind w:left="200"/>
              <w:rPr>
                <w:rFonts w:ascii="Times New Roman" w:eastAsia="Times New Roman" w:hAnsi="Times New Roman"/>
                <w:b/>
                <w:sz w:val="24"/>
              </w:rPr>
            </w:pPr>
            <w:r>
              <w:rPr>
                <w:rFonts w:ascii="Times New Roman" w:eastAsia="Times New Roman" w:hAnsi="Times New Roman"/>
                <w:b/>
                <w:sz w:val="24"/>
              </w:rPr>
              <w:t>PROFORMAS</w:t>
            </w: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16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00"/>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0" w:lineRule="atLeast"/>
              <w:ind w:left="160"/>
              <w:rPr>
                <w:sz w:val="22"/>
              </w:rPr>
            </w:pPr>
            <w:r>
              <w:rPr>
                <w:rFonts w:ascii="Courier New" w:eastAsia="Courier New" w:hAnsi="Courier New"/>
                <w:sz w:val="22"/>
              </w:rPr>
              <w:t xml:space="preserve">o   </w:t>
            </w:r>
            <w:r>
              <w:rPr>
                <w:sz w:val="22"/>
              </w:rPr>
              <w:t>Solar Net Metering Technical Feasibility Report</w:t>
            </w:r>
          </w:p>
        </w:tc>
        <w:tc>
          <w:tcPr>
            <w:tcW w:w="1380" w:type="dxa"/>
            <w:gridSpan w:val="2"/>
            <w:shd w:val="clear" w:color="auto" w:fill="auto"/>
            <w:vAlign w:val="bottom"/>
          </w:tcPr>
          <w:p w:rsidR="0009712A" w:rsidRPr="00561790" w:rsidRDefault="0009712A" w:rsidP="00B06402">
            <w:pPr>
              <w:spacing w:line="0" w:lineRule="atLeast"/>
              <w:ind w:left="100"/>
              <w:jc w:val="center"/>
              <w:rPr>
                <w:rFonts w:ascii="Times New Roman" w:eastAsia="Times New Roman" w:hAnsi="Times New Roman"/>
                <w:w w:val="99"/>
                <w:sz w:val="24"/>
              </w:rPr>
            </w:pPr>
            <w:r w:rsidRPr="00561790">
              <w:rPr>
                <w:rFonts w:ascii="Times New Roman" w:eastAsia="Times New Roman" w:hAnsi="Times New Roman"/>
                <w:w w:val="99"/>
                <w:sz w:val="24"/>
              </w:rPr>
              <w:t>46</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86"/>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0" w:lineRule="atLeast"/>
              <w:ind w:left="160"/>
              <w:rPr>
                <w:sz w:val="22"/>
              </w:rPr>
            </w:pPr>
            <w:r>
              <w:rPr>
                <w:rFonts w:ascii="Courier New" w:eastAsia="Courier New" w:hAnsi="Courier New"/>
                <w:sz w:val="22"/>
              </w:rPr>
              <w:t xml:space="preserve">o   </w:t>
            </w:r>
            <w:r>
              <w:rPr>
                <w:sz w:val="22"/>
              </w:rPr>
              <w:t>Inspection / Test Check Performa</w:t>
            </w:r>
          </w:p>
        </w:tc>
        <w:tc>
          <w:tcPr>
            <w:tcW w:w="1380" w:type="dxa"/>
            <w:gridSpan w:val="2"/>
            <w:shd w:val="clear" w:color="auto" w:fill="auto"/>
            <w:vAlign w:val="bottom"/>
          </w:tcPr>
          <w:p w:rsidR="0009712A" w:rsidRPr="00561790" w:rsidRDefault="0009712A" w:rsidP="00B06402">
            <w:pPr>
              <w:spacing w:line="0" w:lineRule="atLeast"/>
              <w:ind w:left="100"/>
              <w:jc w:val="center"/>
              <w:rPr>
                <w:rFonts w:ascii="Times New Roman" w:eastAsia="Times New Roman" w:hAnsi="Times New Roman"/>
                <w:w w:val="99"/>
                <w:sz w:val="24"/>
              </w:rPr>
            </w:pPr>
            <w:r w:rsidRPr="00561790">
              <w:rPr>
                <w:rFonts w:ascii="Times New Roman" w:eastAsia="Times New Roman" w:hAnsi="Times New Roman"/>
                <w:w w:val="99"/>
                <w:sz w:val="24"/>
              </w:rPr>
              <w:t>47</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Tr="00B06402">
        <w:trPr>
          <w:trHeight w:val="394"/>
        </w:trPr>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80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2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7460" w:type="dxa"/>
            <w:gridSpan w:val="4"/>
            <w:shd w:val="clear" w:color="auto" w:fill="auto"/>
            <w:vAlign w:val="bottom"/>
          </w:tcPr>
          <w:p w:rsidR="0009712A" w:rsidRDefault="0009712A" w:rsidP="00B06402">
            <w:pPr>
              <w:spacing w:line="0" w:lineRule="atLeast"/>
              <w:ind w:left="160"/>
              <w:rPr>
                <w:sz w:val="22"/>
              </w:rPr>
            </w:pPr>
            <w:r>
              <w:rPr>
                <w:rFonts w:ascii="Courier New" w:eastAsia="Courier New" w:hAnsi="Courier New"/>
                <w:sz w:val="22"/>
              </w:rPr>
              <w:t xml:space="preserve">o   </w:t>
            </w:r>
            <w:r>
              <w:rPr>
                <w:sz w:val="22"/>
              </w:rPr>
              <w:t>Sample Specifications of Solar Grid Inverter for Guidance Purpose</w:t>
            </w:r>
          </w:p>
        </w:tc>
        <w:tc>
          <w:tcPr>
            <w:tcW w:w="1380" w:type="dxa"/>
            <w:gridSpan w:val="2"/>
            <w:shd w:val="clear" w:color="auto" w:fill="auto"/>
            <w:vAlign w:val="bottom"/>
          </w:tcPr>
          <w:p w:rsidR="0009712A" w:rsidRPr="00561790" w:rsidRDefault="0009712A" w:rsidP="00B06402">
            <w:pPr>
              <w:spacing w:line="0" w:lineRule="atLeast"/>
              <w:ind w:left="100"/>
              <w:jc w:val="center"/>
              <w:rPr>
                <w:rFonts w:ascii="Times New Roman" w:eastAsia="Times New Roman" w:hAnsi="Times New Roman"/>
                <w:w w:val="99"/>
                <w:sz w:val="24"/>
              </w:rPr>
            </w:pPr>
            <w:r w:rsidRPr="00561790">
              <w:rPr>
                <w:rFonts w:ascii="Times New Roman" w:eastAsia="Times New Roman" w:hAnsi="Times New Roman"/>
                <w:w w:val="99"/>
                <w:sz w:val="24"/>
              </w:rPr>
              <w:t>48</w:t>
            </w:r>
          </w:p>
        </w:tc>
        <w:tc>
          <w:tcPr>
            <w:tcW w:w="120" w:type="dxa"/>
            <w:shd w:val="clear" w:color="auto" w:fill="auto"/>
            <w:vAlign w:val="bottom"/>
          </w:tcPr>
          <w:p w:rsidR="0009712A" w:rsidRDefault="0009712A" w:rsidP="00B06402">
            <w:pPr>
              <w:spacing w:line="0" w:lineRule="atLeast"/>
              <w:rPr>
                <w:rFonts w:ascii="Times New Roman" w:eastAsia="Times New Roman" w:hAnsi="Times New Roman"/>
                <w:sz w:val="24"/>
              </w:rPr>
            </w:pPr>
          </w:p>
        </w:tc>
        <w:tc>
          <w:tcPr>
            <w:tcW w:w="100" w:type="dxa"/>
            <w:shd w:val="clear" w:color="auto" w:fill="auto"/>
            <w:vAlign w:val="bottom"/>
          </w:tcPr>
          <w:p w:rsidR="0009712A" w:rsidRDefault="0009712A" w:rsidP="00B06402">
            <w:pPr>
              <w:spacing w:line="0" w:lineRule="atLeast"/>
              <w:rPr>
                <w:rFonts w:ascii="Times New Roman" w:eastAsia="Times New Roman" w:hAnsi="Times New Roman"/>
                <w:sz w:val="24"/>
              </w:rPr>
            </w:pPr>
          </w:p>
        </w:tc>
      </w:tr>
      <w:tr w:rsidR="0009712A" w:rsidRPr="0009712A" w:rsidTr="00B06402">
        <w:trPr>
          <w:trHeight w:val="365"/>
        </w:trPr>
        <w:tc>
          <w:tcPr>
            <w:tcW w:w="1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800" w:type="dxa"/>
            <w:shd w:val="clear" w:color="auto" w:fill="auto"/>
            <w:vAlign w:val="bottom"/>
          </w:tcPr>
          <w:p w:rsidR="0009712A" w:rsidRPr="0009712A" w:rsidRDefault="0009712A" w:rsidP="0009712A">
            <w:pPr>
              <w:spacing w:line="0" w:lineRule="atLeast"/>
              <w:rPr>
                <w:rFonts w:ascii="Times New Roman" w:eastAsia="Times New Roman" w:hAnsi="Times New Roman"/>
                <w:sz w:val="28"/>
                <w:szCs w:val="28"/>
              </w:rPr>
            </w:pPr>
            <w:r w:rsidRPr="0009712A">
              <w:rPr>
                <w:rFonts w:ascii="Times New Roman" w:eastAsia="Times New Roman" w:hAnsi="Times New Roman"/>
                <w:b/>
                <w:w w:val="99"/>
                <w:sz w:val="28"/>
                <w:szCs w:val="28"/>
              </w:rPr>
              <w:t xml:space="preserve">   </w:t>
            </w:r>
            <w:r>
              <w:rPr>
                <w:rFonts w:ascii="Times New Roman" w:eastAsia="Times New Roman" w:hAnsi="Times New Roman"/>
                <w:b/>
                <w:w w:val="99"/>
                <w:sz w:val="28"/>
                <w:szCs w:val="28"/>
              </w:rPr>
              <w:t xml:space="preserve"> </w:t>
            </w:r>
            <w:r w:rsidRPr="0009712A">
              <w:rPr>
                <w:rFonts w:ascii="Times New Roman" w:eastAsia="Times New Roman" w:hAnsi="Times New Roman"/>
                <w:b/>
                <w:w w:val="99"/>
                <w:sz w:val="28"/>
                <w:szCs w:val="28"/>
              </w:rPr>
              <w:t>8.</w:t>
            </w:r>
          </w:p>
        </w:tc>
        <w:tc>
          <w:tcPr>
            <w:tcW w:w="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2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7460" w:type="dxa"/>
            <w:gridSpan w:val="4"/>
            <w:shd w:val="clear" w:color="auto" w:fill="auto"/>
            <w:vAlign w:val="bottom"/>
          </w:tcPr>
          <w:p w:rsidR="0009712A" w:rsidRPr="0009712A" w:rsidRDefault="0009712A" w:rsidP="00B06402">
            <w:pPr>
              <w:spacing w:line="0" w:lineRule="atLeast"/>
              <w:ind w:left="116"/>
              <w:rPr>
                <w:sz w:val="28"/>
                <w:szCs w:val="28"/>
              </w:rPr>
            </w:pPr>
            <w:r w:rsidRPr="0009712A">
              <w:rPr>
                <w:rFonts w:ascii="Courier New" w:eastAsia="Courier New" w:hAnsi="Courier New"/>
                <w:sz w:val="28"/>
                <w:szCs w:val="28"/>
              </w:rPr>
              <w:t xml:space="preserve">o   </w:t>
            </w:r>
            <w:r w:rsidRPr="0009712A">
              <w:rPr>
                <w:sz w:val="28"/>
                <w:szCs w:val="28"/>
              </w:rPr>
              <w:t xml:space="preserve">Checklist for Solar Rooftop PV Grid Safety Qualification                           </w:t>
            </w:r>
            <w:r w:rsidRPr="0009712A">
              <w:rPr>
                <w:b/>
                <w:sz w:val="28"/>
                <w:szCs w:val="28"/>
              </w:rPr>
              <w:t>AEDB Approved Vendors List</w:t>
            </w:r>
            <w:r w:rsidRPr="0009712A">
              <w:rPr>
                <w:sz w:val="28"/>
                <w:szCs w:val="28"/>
              </w:rPr>
              <w:t xml:space="preserve">                                       </w:t>
            </w:r>
          </w:p>
        </w:tc>
        <w:tc>
          <w:tcPr>
            <w:tcW w:w="1380" w:type="dxa"/>
            <w:gridSpan w:val="2"/>
            <w:shd w:val="clear" w:color="auto" w:fill="auto"/>
            <w:vAlign w:val="bottom"/>
          </w:tcPr>
          <w:p w:rsidR="0009712A" w:rsidRPr="0009712A" w:rsidRDefault="0009712A" w:rsidP="00B06402">
            <w:pPr>
              <w:spacing w:line="0" w:lineRule="atLeast"/>
              <w:ind w:left="100"/>
              <w:jc w:val="center"/>
              <w:rPr>
                <w:rFonts w:ascii="Times New Roman" w:eastAsia="Times New Roman" w:hAnsi="Times New Roman"/>
                <w:w w:val="99"/>
                <w:sz w:val="28"/>
                <w:szCs w:val="28"/>
              </w:rPr>
            </w:pPr>
            <w:r w:rsidRPr="0009712A">
              <w:rPr>
                <w:rFonts w:ascii="Times New Roman" w:eastAsia="Times New Roman" w:hAnsi="Times New Roman"/>
                <w:w w:val="99"/>
                <w:sz w:val="28"/>
                <w:szCs w:val="28"/>
              </w:rPr>
              <w:t>49-50</w:t>
            </w:r>
          </w:p>
          <w:p w:rsidR="0009712A" w:rsidRPr="0009712A" w:rsidRDefault="0009712A" w:rsidP="004C14AB">
            <w:pPr>
              <w:spacing w:line="0" w:lineRule="atLeast"/>
              <w:ind w:left="100"/>
              <w:jc w:val="center"/>
              <w:rPr>
                <w:rFonts w:ascii="Times New Roman" w:eastAsia="Times New Roman" w:hAnsi="Times New Roman"/>
                <w:b/>
                <w:w w:val="99"/>
                <w:sz w:val="28"/>
                <w:szCs w:val="28"/>
              </w:rPr>
            </w:pPr>
            <w:r w:rsidRPr="0009712A">
              <w:rPr>
                <w:rFonts w:ascii="Times New Roman" w:eastAsia="Times New Roman" w:hAnsi="Times New Roman"/>
                <w:b/>
                <w:w w:val="99"/>
                <w:sz w:val="28"/>
                <w:szCs w:val="28"/>
              </w:rPr>
              <w:t>51-5</w:t>
            </w:r>
            <w:r w:rsidR="004C14AB">
              <w:rPr>
                <w:rFonts w:ascii="Times New Roman" w:eastAsia="Times New Roman" w:hAnsi="Times New Roman"/>
                <w:b/>
                <w:w w:val="99"/>
                <w:sz w:val="28"/>
                <w:szCs w:val="28"/>
              </w:rPr>
              <w:t>5</w:t>
            </w:r>
          </w:p>
        </w:tc>
        <w:tc>
          <w:tcPr>
            <w:tcW w:w="12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c>
          <w:tcPr>
            <w:tcW w:w="100" w:type="dxa"/>
            <w:shd w:val="clear" w:color="auto" w:fill="auto"/>
            <w:vAlign w:val="bottom"/>
          </w:tcPr>
          <w:p w:rsidR="0009712A" w:rsidRPr="0009712A" w:rsidRDefault="0009712A" w:rsidP="00B06402">
            <w:pPr>
              <w:spacing w:line="0" w:lineRule="atLeast"/>
              <w:rPr>
                <w:rFonts w:ascii="Times New Roman" w:eastAsia="Times New Roman" w:hAnsi="Times New Roman"/>
                <w:sz w:val="28"/>
                <w:szCs w:val="28"/>
              </w:rPr>
            </w:pPr>
          </w:p>
        </w:tc>
      </w:tr>
      <w:tr w:rsidR="0009712A" w:rsidRPr="004C14AB" w:rsidTr="00B06402">
        <w:trPr>
          <w:trHeight w:val="417"/>
        </w:trPr>
        <w:tc>
          <w:tcPr>
            <w:tcW w:w="920" w:type="dxa"/>
            <w:gridSpan w:val="2"/>
            <w:shd w:val="clear" w:color="auto" w:fill="auto"/>
            <w:vAlign w:val="bottom"/>
          </w:tcPr>
          <w:p w:rsidR="0009712A" w:rsidRPr="004C14AB" w:rsidRDefault="0009712A" w:rsidP="00B06402">
            <w:pPr>
              <w:spacing w:line="0" w:lineRule="atLeast"/>
              <w:jc w:val="center"/>
              <w:rPr>
                <w:rFonts w:ascii="Times New Roman" w:eastAsia="Times New Roman" w:hAnsi="Times New Roman"/>
                <w:b/>
                <w:w w:val="99"/>
                <w:sz w:val="22"/>
                <w:szCs w:val="22"/>
              </w:rPr>
            </w:pPr>
            <w:r w:rsidRPr="004C14AB">
              <w:rPr>
                <w:rFonts w:ascii="Times New Roman" w:eastAsia="Times New Roman" w:hAnsi="Times New Roman"/>
                <w:b/>
                <w:w w:val="99"/>
                <w:sz w:val="22"/>
                <w:szCs w:val="22"/>
              </w:rPr>
              <w:t>9.</w:t>
            </w:r>
          </w:p>
          <w:p w:rsidR="0009712A" w:rsidRPr="004C14AB" w:rsidRDefault="0009712A" w:rsidP="00B06402">
            <w:pPr>
              <w:spacing w:line="0" w:lineRule="atLeast"/>
              <w:jc w:val="center"/>
              <w:rPr>
                <w:rFonts w:ascii="Times New Roman" w:eastAsia="Times New Roman" w:hAnsi="Times New Roman"/>
                <w:b/>
                <w:w w:val="99"/>
                <w:sz w:val="22"/>
                <w:szCs w:val="22"/>
              </w:rPr>
            </w:pPr>
            <w:r w:rsidRPr="004C14AB">
              <w:rPr>
                <w:rFonts w:ascii="Times New Roman" w:eastAsia="Times New Roman" w:hAnsi="Times New Roman"/>
                <w:b/>
                <w:w w:val="99"/>
                <w:sz w:val="22"/>
                <w:szCs w:val="22"/>
              </w:rPr>
              <w:t>10.</w:t>
            </w:r>
          </w:p>
        </w:tc>
        <w:tc>
          <w:tcPr>
            <w:tcW w:w="20" w:type="dxa"/>
            <w:shd w:val="clear" w:color="auto" w:fill="auto"/>
            <w:vAlign w:val="bottom"/>
          </w:tcPr>
          <w:p w:rsidR="0009712A" w:rsidRPr="004C14AB" w:rsidRDefault="0009712A" w:rsidP="00B06402">
            <w:pPr>
              <w:spacing w:line="0" w:lineRule="atLeast"/>
              <w:rPr>
                <w:rFonts w:ascii="Times New Roman" w:eastAsia="Times New Roman" w:hAnsi="Times New Roman"/>
                <w:sz w:val="22"/>
                <w:szCs w:val="22"/>
              </w:rPr>
            </w:pPr>
          </w:p>
        </w:tc>
        <w:tc>
          <w:tcPr>
            <w:tcW w:w="7680" w:type="dxa"/>
            <w:gridSpan w:val="5"/>
            <w:shd w:val="clear" w:color="auto" w:fill="auto"/>
            <w:vAlign w:val="bottom"/>
          </w:tcPr>
          <w:p w:rsidR="0009712A" w:rsidRPr="004C14AB" w:rsidRDefault="0009712A" w:rsidP="00B06402">
            <w:pPr>
              <w:spacing w:line="0" w:lineRule="atLeast"/>
              <w:ind w:left="-1366"/>
              <w:jc w:val="center"/>
              <w:rPr>
                <w:b/>
                <w:sz w:val="22"/>
                <w:szCs w:val="22"/>
              </w:rPr>
            </w:pPr>
            <w:r w:rsidRPr="004C14AB">
              <w:rPr>
                <w:b/>
                <w:sz w:val="22"/>
                <w:szCs w:val="22"/>
              </w:rPr>
              <w:t>INSPECTION OF ELECTRICAL INSTALLATIONS</w:t>
            </w:r>
          </w:p>
          <w:p w:rsidR="0009712A" w:rsidRPr="004C14AB" w:rsidRDefault="0009712A" w:rsidP="00B06402">
            <w:pPr>
              <w:spacing w:line="0" w:lineRule="atLeast"/>
              <w:ind w:left="200"/>
              <w:rPr>
                <w:b/>
                <w:sz w:val="22"/>
                <w:szCs w:val="22"/>
              </w:rPr>
            </w:pPr>
            <w:r w:rsidRPr="004C14AB">
              <w:rPr>
                <w:b/>
                <w:sz w:val="22"/>
                <w:szCs w:val="22"/>
              </w:rPr>
              <w:t xml:space="preserve"> CONTACT DETAILS</w:t>
            </w:r>
          </w:p>
        </w:tc>
        <w:tc>
          <w:tcPr>
            <w:tcW w:w="1380" w:type="dxa"/>
            <w:gridSpan w:val="2"/>
            <w:shd w:val="clear" w:color="auto" w:fill="auto"/>
            <w:vAlign w:val="bottom"/>
          </w:tcPr>
          <w:p w:rsidR="0009712A" w:rsidRPr="004C14AB" w:rsidRDefault="0009712A" w:rsidP="00B06402">
            <w:pPr>
              <w:spacing w:line="0" w:lineRule="atLeast"/>
              <w:ind w:left="100"/>
              <w:jc w:val="center"/>
              <w:rPr>
                <w:rFonts w:ascii="Times New Roman" w:eastAsia="Times New Roman" w:hAnsi="Times New Roman"/>
                <w:b/>
                <w:w w:val="99"/>
                <w:sz w:val="22"/>
                <w:szCs w:val="22"/>
              </w:rPr>
            </w:pPr>
            <w:r w:rsidRPr="004C14AB">
              <w:rPr>
                <w:rFonts w:ascii="Times New Roman" w:eastAsia="Times New Roman" w:hAnsi="Times New Roman"/>
                <w:b/>
                <w:w w:val="99"/>
                <w:sz w:val="22"/>
                <w:szCs w:val="22"/>
              </w:rPr>
              <w:t>5</w:t>
            </w:r>
            <w:r w:rsidR="004C14AB">
              <w:rPr>
                <w:rFonts w:ascii="Times New Roman" w:eastAsia="Times New Roman" w:hAnsi="Times New Roman"/>
                <w:b/>
                <w:w w:val="99"/>
                <w:sz w:val="22"/>
                <w:szCs w:val="22"/>
              </w:rPr>
              <w:t>6</w:t>
            </w:r>
            <w:r w:rsidRPr="004C14AB">
              <w:rPr>
                <w:rFonts w:ascii="Times New Roman" w:eastAsia="Times New Roman" w:hAnsi="Times New Roman"/>
                <w:b/>
                <w:w w:val="99"/>
                <w:sz w:val="22"/>
                <w:szCs w:val="22"/>
              </w:rPr>
              <w:t>-5</w:t>
            </w:r>
            <w:r w:rsidR="004C14AB">
              <w:rPr>
                <w:rFonts w:ascii="Times New Roman" w:eastAsia="Times New Roman" w:hAnsi="Times New Roman"/>
                <w:b/>
                <w:w w:val="99"/>
                <w:sz w:val="22"/>
                <w:szCs w:val="22"/>
              </w:rPr>
              <w:t>8</w:t>
            </w:r>
          </w:p>
          <w:p w:rsidR="0009712A" w:rsidRPr="004C14AB" w:rsidRDefault="004C14AB" w:rsidP="00B06402">
            <w:pPr>
              <w:spacing w:line="0" w:lineRule="atLeast"/>
              <w:ind w:left="100"/>
              <w:jc w:val="center"/>
              <w:rPr>
                <w:rFonts w:ascii="Times New Roman" w:eastAsia="Times New Roman" w:hAnsi="Times New Roman"/>
                <w:b/>
                <w:w w:val="99"/>
                <w:sz w:val="22"/>
                <w:szCs w:val="22"/>
              </w:rPr>
            </w:pPr>
            <w:r>
              <w:rPr>
                <w:rFonts w:ascii="Times New Roman" w:eastAsia="Times New Roman" w:hAnsi="Times New Roman"/>
                <w:b/>
                <w:w w:val="99"/>
                <w:sz w:val="22"/>
                <w:szCs w:val="22"/>
              </w:rPr>
              <w:t>59</w:t>
            </w:r>
          </w:p>
        </w:tc>
        <w:tc>
          <w:tcPr>
            <w:tcW w:w="120" w:type="dxa"/>
            <w:shd w:val="clear" w:color="auto" w:fill="auto"/>
            <w:vAlign w:val="bottom"/>
          </w:tcPr>
          <w:p w:rsidR="0009712A" w:rsidRPr="004C14AB" w:rsidRDefault="0009712A" w:rsidP="00B06402">
            <w:pPr>
              <w:spacing w:line="0" w:lineRule="atLeast"/>
              <w:rPr>
                <w:rFonts w:ascii="Times New Roman" w:eastAsia="Times New Roman" w:hAnsi="Times New Roman"/>
                <w:sz w:val="22"/>
                <w:szCs w:val="22"/>
              </w:rPr>
            </w:pPr>
          </w:p>
        </w:tc>
        <w:tc>
          <w:tcPr>
            <w:tcW w:w="100" w:type="dxa"/>
            <w:shd w:val="clear" w:color="auto" w:fill="auto"/>
            <w:vAlign w:val="bottom"/>
          </w:tcPr>
          <w:p w:rsidR="0009712A" w:rsidRPr="004C14AB" w:rsidRDefault="0009712A" w:rsidP="00B06402">
            <w:pPr>
              <w:spacing w:line="0" w:lineRule="atLeast"/>
              <w:rPr>
                <w:rFonts w:ascii="Times New Roman" w:eastAsia="Times New Roman" w:hAnsi="Times New Roman"/>
                <w:sz w:val="22"/>
                <w:szCs w:val="22"/>
              </w:rPr>
            </w:pPr>
          </w:p>
        </w:tc>
      </w:tr>
    </w:tbl>
    <w:p w:rsidR="0009712A" w:rsidRPr="004C14AB" w:rsidRDefault="0009712A" w:rsidP="0009712A">
      <w:pPr>
        <w:rPr>
          <w:b/>
          <w:sz w:val="22"/>
          <w:szCs w:val="22"/>
        </w:rPr>
      </w:pPr>
      <w:r w:rsidRPr="004C14AB">
        <w:rPr>
          <w:rFonts w:ascii="Times New Roman" w:eastAsia="Times New Roman" w:hAnsi="Times New Roman"/>
          <w:b/>
          <w:w w:val="99"/>
          <w:sz w:val="22"/>
          <w:szCs w:val="22"/>
        </w:rPr>
        <w:t xml:space="preserve">     11.</w:t>
      </w:r>
      <w:r w:rsidRPr="004C14AB">
        <w:rPr>
          <w:rFonts w:ascii="Times New Roman" w:eastAsia="Times New Roman" w:hAnsi="Times New Roman"/>
          <w:b/>
          <w:w w:val="99"/>
          <w:sz w:val="22"/>
          <w:szCs w:val="22"/>
        </w:rPr>
        <w:tab/>
      </w:r>
      <w:r w:rsidRPr="004C14AB">
        <w:rPr>
          <w:b/>
          <w:sz w:val="22"/>
          <w:szCs w:val="22"/>
        </w:rPr>
        <w:t xml:space="preserve">      FAQ (Frequently Asked Questions) about Net Metering</w:t>
      </w:r>
      <w:r w:rsidRPr="004C14AB">
        <w:rPr>
          <w:b/>
          <w:sz w:val="22"/>
          <w:szCs w:val="22"/>
        </w:rPr>
        <w:tab/>
        <w:t xml:space="preserve">    </w:t>
      </w:r>
      <w:r w:rsidR="004C14AB">
        <w:rPr>
          <w:b/>
          <w:sz w:val="22"/>
          <w:szCs w:val="22"/>
        </w:rPr>
        <w:tab/>
      </w:r>
      <w:r w:rsidR="004C14AB">
        <w:rPr>
          <w:b/>
          <w:sz w:val="22"/>
          <w:szCs w:val="22"/>
        </w:rPr>
        <w:tab/>
      </w:r>
      <w:r w:rsidR="004C14AB">
        <w:rPr>
          <w:b/>
          <w:sz w:val="22"/>
          <w:szCs w:val="22"/>
        </w:rPr>
        <w:tab/>
        <w:t xml:space="preserve">       </w:t>
      </w:r>
      <w:r w:rsidRPr="004C14AB">
        <w:rPr>
          <w:b/>
          <w:sz w:val="22"/>
          <w:szCs w:val="22"/>
        </w:rPr>
        <w:t xml:space="preserve">   6</w:t>
      </w:r>
      <w:r w:rsidR="004C14AB">
        <w:rPr>
          <w:b/>
          <w:sz w:val="22"/>
          <w:szCs w:val="22"/>
        </w:rPr>
        <w:t>0</w:t>
      </w:r>
      <w:r w:rsidRPr="004C14AB">
        <w:rPr>
          <w:rFonts w:ascii="Times New Roman" w:eastAsia="Times New Roman" w:hAnsi="Times New Roman"/>
          <w:b/>
          <w:w w:val="99"/>
          <w:sz w:val="22"/>
          <w:szCs w:val="22"/>
        </w:rPr>
        <w:t>-6</w:t>
      </w:r>
      <w:r w:rsidR="004C14AB">
        <w:rPr>
          <w:rFonts w:ascii="Times New Roman" w:eastAsia="Times New Roman" w:hAnsi="Times New Roman"/>
          <w:b/>
          <w:w w:val="99"/>
          <w:sz w:val="22"/>
          <w:szCs w:val="22"/>
        </w:rPr>
        <w:t>7</w:t>
      </w:r>
    </w:p>
    <w:p w:rsidR="0009712A" w:rsidRPr="004C14AB" w:rsidRDefault="0009712A" w:rsidP="0009712A">
      <w:pPr>
        <w:rPr>
          <w:b/>
          <w:sz w:val="22"/>
          <w:szCs w:val="22"/>
        </w:rPr>
      </w:pPr>
      <w:r w:rsidRPr="004C14AB">
        <w:rPr>
          <w:b/>
          <w:sz w:val="22"/>
          <w:szCs w:val="22"/>
        </w:rPr>
        <w:tab/>
        <w:t xml:space="preserve">      </w:t>
      </w:r>
      <w:proofErr w:type="gramStart"/>
      <w:r w:rsidRPr="004C14AB">
        <w:rPr>
          <w:b/>
          <w:sz w:val="22"/>
          <w:szCs w:val="22"/>
        </w:rPr>
        <w:t>in</w:t>
      </w:r>
      <w:proofErr w:type="gramEnd"/>
      <w:r w:rsidRPr="004C14AB">
        <w:rPr>
          <w:b/>
          <w:sz w:val="22"/>
          <w:szCs w:val="22"/>
        </w:rPr>
        <w:t xml:space="preserve"> MEPCO 25-04-2018 </w:t>
      </w:r>
    </w:p>
    <w:p w:rsidR="0009712A" w:rsidRPr="004C14AB" w:rsidRDefault="0009712A" w:rsidP="0009712A">
      <w:pPr>
        <w:rPr>
          <w:b/>
          <w:sz w:val="22"/>
          <w:szCs w:val="22"/>
        </w:rPr>
      </w:pPr>
      <w:r w:rsidRPr="004C14AB">
        <w:rPr>
          <w:rFonts w:ascii="Times New Roman" w:eastAsia="Times New Roman" w:hAnsi="Times New Roman"/>
          <w:sz w:val="22"/>
          <w:szCs w:val="22"/>
        </w:rPr>
        <w:t xml:space="preserve">     12.</w:t>
      </w:r>
      <w:r w:rsidRPr="004C14AB">
        <w:rPr>
          <w:rFonts w:ascii="Times New Roman" w:eastAsia="Times New Roman" w:hAnsi="Times New Roman"/>
          <w:sz w:val="22"/>
          <w:szCs w:val="22"/>
        </w:rPr>
        <w:tab/>
        <w:t xml:space="preserve"> </w:t>
      </w:r>
      <w:r w:rsidRPr="004C14AB">
        <w:rPr>
          <w:b/>
          <w:sz w:val="22"/>
          <w:szCs w:val="22"/>
        </w:rPr>
        <w:t xml:space="preserve">     SAMPLE APPLICATION </w:t>
      </w:r>
      <w:proofErr w:type="gramStart"/>
      <w:r w:rsidRPr="004C14AB">
        <w:rPr>
          <w:b/>
          <w:sz w:val="22"/>
          <w:szCs w:val="22"/>
        </w:rPr>
        <w:t>FOR  NET</w:t>
      </w:r>
      <w:proofErr w:type="gramEnd"/>
      <w:r w:rsidRPr="004C14AB">
        <w:rPr>
          <w:b/>
          <w:sz w:val="22"/>
          <w:szCs w:val="22"/>
        </w:rPr>
        <w:t xml:space="preserve"> METERING</w:t>
      </w:r>
      <w:r w:rsidRPr="004C14AB">
        <w:rPr>
          <w:b/>
          <w:sz w:val="22"/>
          <w:szCs w:val="22"/>
        </w:rPr>
        <w:tab/>
      </w:r>
      <w:r w:rsidRPr="004C14AB">
        <w:rPr>
          <w:b/>
          <w:sz w:val="22"/>
          <w:szCs w:val="22"/>
        </w:rPr>
        <w:tab/>
      </w:r>
      <w:r w:rsidRPr="004C14AB">
        <w:rPr>
          <w:b/>
          <w:sz w:val="22"/>
          <w:szCs w:val="22"/>
        </w:rPr>
        <w:tab/>
      </w:r>
      <w:r w:rsidRPr="004C14AB">
        <w:rPr>
          <w:b/>
          <w:sz w:val="22"/>
          <w:szCs w:val="22"/>
        </w:rPr>
        <w:tab/>
      </w:r>
      <w:r w:rsidR="004C14AB">
        <w:rPr>
          <w:b/>
          <w:sz w:val="22"/>
          <w:szCs w:val="22"/>
        </w:rPr>
        <w:tab/>
      </w:r>
      <w:r w:rsidR="004C14AB">
        <w:rPr>
          <w:b/>
          <w:sz w:val="22"/>
          <w:szCs w:val="22"/>
        </w:rPr>
        <w:tab/>
      </w:r>
      <w:r w:rsidRPr="004C14AB">
        <w:rPr>
          <w:b/>
          <w:sz w:val="22"/>
          <w:szCs w:val="22"/>
        </w:rPr>
        <w:t xml:space="preserve">         </w:t>
      </w:r>
      <w:r w:rsidR="004C14AB">
        <w:rPr>
          <w:b/>
          <w:sz w:val="22"/>
          <w:szCs w:val="22"/>
        </w:rPr>
        <w:t xml:space="preserve">   </w:t>
      </w:r>
      <w:r w:rsidRPr="004C14AB">
        <w:rPr>
          <w:b/>
          <w:sz w:val="22"/>
          <w:szCs w:val="22"/>
        </w:rPr>
        <w:t xml:space="preserve"> 6</w:t>
      </w:r>
      <w:r w:rsidR="004C14AB">
        <w:rPr>
          <w:b/>
          <w:sz w:val="22"/>
          <w:szCs w:val="22"/>
        </w:rPr>
        <w:t>8</w:t>
      </w:r>
    </w:p>
    <w:p w:rsidR="004C14AB" w:rsidRPr="004C14AB" w:rsidRDefault="004C14AB" w:rsidP="004C14AB">
      <w:pPr>
        <w:rPr>
          <w:b/>
          <w:sz w:val="22"/>
          <w:szCs w:val="22"/>
        </w:rPr>
      </w:pPr>
      <w:r w:rsidRPr="004C14AB">
        <w:rPr>
          <w:rFonts w:ascii="Times New Roman" w:eastAsia="Times New Roman" w:hAnsi="Times New Roman"/>
          <w:sz w:val="22"/>
          <w:szCs w:val="22"/>
        </w:rPr>
        <w:t xml:space="preserve">     13.</w:t>
      </w:r>
      <w:r w:rsidRPr="004C14AB">
        <w:rPr>
          <w:rFonts w:ascii="Times New Roman" w:eastAsia="Times New Roman" w:hAnsi="Times New Roman"/>
          <w:sz w:val="22"/>
          <w:szCs w:val="22"/>
        </w:rPr>
        <w:tab/>
        <w:t xml:space="preserve"> </w:t>
      </w:r>
      <w:r w:rsidRPr="004C14AB">
        <w:rPr>
          <w:b/>
          <w:sz w:val="22"/>
          <w:szCs w:val="22"/>
        </w:rPr>
        <w:t xml:space="preserve">     SAMPLE APPLICATION </w:t>
      </w:r>
      <w:proofErr w:type="gramStart"/>
      <w:r w:rsidRPr="004C14AB">
        <w:rPr>
          <w:b/>
          <w:sz w:val="22"/>
          <w:szCs w:val="22"/>
        </w:rPr>
        <w:t>FOR  SELF</w:t>
      </w:r>
      <w:proofErr w:type="gramEnd"/>
      <w:r w:rsidRPr="004C14AB">
        <w:rPr>
          <w:b/>
          <w:sz w:val="22"/>
          <w:szCs w:val="22"/>
        </w:rPr>
        <w:t xml:space="preserve"> PURCHSE OF METERS</w:t>
      </w:r>
      <w:r w:rsidRPr="004C14AB">
        <w:rPr>
          <w:b/>
          <w:sz w:val="22"/>
          <w:szCs w:val="22"/>
        </w:rPr>
        <w:tab/>
      </w:r>
      <w:r w:rsidRPr="004C14AB">
        <w:rPr>
          <w:b/>
          <w:sz w:val="22"/>
          <w:szCs w:val="22"/>
        </w:rPr>
        <w:tab/>
        <w:t xml:space="preserve">  </w:t>
      </w:r>
      <w:r>
        <w:rPr>
          <w:b/>
          <w:sz w:val="22"/>
          <w:szCs w:val="22"/>
        </w:rPr>
        <w:tab/>
      </w:r>
      <w:r>
        <w:rPr>
          <w:b/>
          <w:sz w:val="22"/>
          <w:szCs w:val="22"/>
        </w:rPr>
        <w:tab/>
        <w:t xml:space="preserve">   </w:t>
      </w:r>
      <w:r w:rsidRPr="004C14AB">
        <w:rPr>
          <w:b/>
          <w:sz w:val="22"/>
          <w:szCs w:val="22"/>
        </w:rPr>
        <w:t xml:space="preserve">       69</w:t>
      </w:r>
      <w:r>
        <w:rPr>
          <w:b/>
          <w:sz w:val="22"/>
          <w:szCs w:val="22"/>
        </w:rPr>
        <w:t>-70</w:t>
      </w:r>
    </w:p>
    <w:p w:rsidR="003366BF" w:rsidRPr="004C14AB" w:rsidRDefault="003366BF">
      <w:pPr>
        <w:rPr>
          <w:rFonts w:ascii="Times New Roman" w:eastAsia="Times New Roman" w:hAnsi="Times New Roman"/>
          <w:sz w:val="22"/>
          <w:szCs w:val="22"/>
        </w:rPr>
        <w:sectPr w:rsidR="003366BF" w:rsidRPr="004C14AB" w:rsidSect="003366BF">
          <w:pgSz w:w="11900" w:h="16838"/>
          <w:pgMar w:top="704" w:right="766" w:bottom="993" w:left="92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220"/>
          </w:cols>
          <w:docGrid w:linePitch="360"/>
        </w:sectPr>
      </w:pPr>
      <w:r w:rsidRPr="004C14AB">
        <w:rPr>
          <w:rFonts w:ascii="Times New Roman" w:eastAsia="Times New Roman" w:hAnsi="Times New Roman"/>
          <w:b/>
          <w:sz w:val="22"/>
          <w:szCs w:val="22"/>
        </w:rPr>
        <w:t xml:space="preserve">     1</w:t>
      </w:r>
      <w:r w:rsidR="004C14AB">
        <w:rPr>
          <w:rFonts w:ascii="Times New Roman" w:eastAsia="Times New Roman" w:hAnsi="Times New Roman"/>
          <w:b/>
          <w:sz w:val="22"/>
          <w:szCs w:val="22"/>
        </w:rPr>
        <w:t>4</w:t>
      </w:r>
      <w:r w:rsidRPr="004C14AB">
        <w:rPr>
          <w:rFonts w:ascii="Times New Roman" w:eastAsia="Times New Roman" w:hAnsi="Times New Roman"/>
          <w:b/>
          <w:sz w:val="22"/>
          <w:szCs w:val="22"/>
        </w:rPr>
        <w:t>.</w:t>
      </w:r>
      <w:r w:rsidRPr="004C14AB">
        <w:rPr>
          <w:rFonts w:ascii="Times New Roman" w:eastAsia="Times New Roman" w:hAnsi="Times New Roman"/>
          <w:sz w:val="22"/>
          <w:szCs w:val="22"/>
        </w:rPr>
        <w:tab/>
        <w:t xml:space="preserve">       </w:t>
      </w:r>
      <w:r w:rsidRPr="004C14AB">
        <w:rPr>
          <w:b/>
          <w:sz w:val="22"/>
          <w:szCs w:val="22"/>
        </w:rPr>
        <w:t>MEPCO Adds for Net Metering</w:t>
      </w:r>
      <w:r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sz w:val="22"/>
          <w:szCs w:val="22"/>
        </w:rPr>
        <w:tab/>
      </w:r>
      <w:r w:rsidR="00561790" w:rsidRPr="004C14AB">
        <w:rPr>
          <w:rFonts w:ascii="Times New Roman" w:eastAsia="Times New Roman" w:hAnsi="Times New Roman"/>
          <w:b/>
          <w:sz w:val="22"/>
          <w:szCs w:val="22"/>
        </w:rPr>
        <w:t xml:space="preserve">     </w:t>
      </w:r>
      <w:r w:rsidR="004C14AB">
        <w:rPr>
          <w:rFonts w:ascii="Times New Roman" w:eastAsia="Times New Roman" w:hAnsi="Times New Roman"/>
          <w:b/>
          <w:sz w:val="22"/>
          <w:szCs w:val="22"/>
        </w:rPr>
        <w:tab/>
      </w:r>
      <w:r w:rsidR="004C14AB">
        <w:rPr>
          <w:rFonts w:ascii="Times New Roman" w:eastAsia="Times New Roman" w:hAnsi="Times New Roman"/>
          <w:b/>
          <w:sz w:val="22"/>
          <w:szCs w:val="22"/>
        </w:rPr>
        <w:tab/>
        <w:t xml:space="preserve">    </w:t>
      </w:r>
      <w:r w:rsidR="00561790" w:rsidRPr="004C14AB">
        <w:rPr>
          <w:rFonts w:ascii="Times New Roman" w:eastAsia="Times New Roman" w:hAnsi="Times New Roman"/>
          <w:b/>
          <w:sz w:val="22"/>
          <w:szCs w:val="22"/>
        </w:rPr>
        <w:t xml:space="preserve">   </w:t>
      </w:r>
      <w:r w:rsidR="00FF7769" w:rsidRPr="004C14AB">
        <w:rPr>
          <w:rFonts w:ascii="Times New Roman" w:eastAsia="Times New Roman" w:hAnsi="Times New Roman"/>
          <w:b/>
          <w:sz w:val="22"/>
          <w:szCs w:val="22"/>
        </w:rPr>
        <w:t>7</w:t>
      </w:r>
      <w:r w:rsidR="004C14AB">
        <w:rPr>
          <w:rFonts w:ascii="Times New Roman" w:eastAsia="Times New Roman" w:hAnsi="Times New Roman"/>
          <w:b/>
          <w:sz w:val="22"/>
          <w:szCs w:val="22"/>
        </w:rPr>
        <w:t>1</w:t>
      </w:r>
      <w:r w:rsidR="00561790" w:rsidRPr="004C14AB">
        <w:rPr>
          <w:rFonts w:ascii="Times New Roman" w:eastAsia="Times New Roman" w:hAnsi="Times New Roman"/>
          <w:b/>
          <w:sz w:val="22"/>
          <w:szCs w:val="22"/>
        </w:rPr>
        <w:t>-7</w:t>
      </w:r>
      <w:r w:rsidR="004C14AB">
        <w:rPr>
          <w:rFonts w:ascii="Times New Roman" w:eastAsia="Times New Roman" w:hAnsi="Times New Roman"/>
          <w:b/>
          <w:sz w:val="22"/>
          <w:szCs w:val="22"/>
        </w:rPr>
        <w:t>2</w:t>
      </w:r>
      <w:r w:rsidR="00561790" w:rsidRPr="004C14AB">
        <w:rPr>
          <w:rFonts w:ascii="Times New Roman" w:eastAsia="Times New Roman" w:hAnsi="Times New Roman"/>
          <w:b/>
          <w:sz w:val="22"/>
          <w:szCs w:val="22"/>
        </w:rPr>
        <w:tab/>
      </w:r>
    </w:p>
    <w:p w:rsidR="00C71C3C" w:rsidRDefault="00663D6D">
      <w:pPr>
        <w:spacing w:line="0" w:lineRule="atLeast"/>
        <w:ind w:left="20"/>
        <w:rPr>
          <w:rFonts w:ascii="Bookman Old Style" w:eastAsia="Bookman Old Style" w:hAnsi="Bookman Old Style"/>
          <w:b/>
          <w:i/>
          <w:sz w:val="70"/>
        </w:rPr>
      </w:pPr>
      <w:bookmarkStart w:id="2" w:name="page3"/>
      <w:bookmarkEnd w:id="2"/>
      <w:r>
        <w:rPr>
          <w:rFonts w:ascii="Bookman Old Style" w:eastAsia="Bookman Old Style" w:hAnsi="Bookman Old Style"/>
          <w:b/>
          <w:i/>
          <w:noProof/>
          <w:sz w:val="70"/>
          <w:lang w:val="en-US" w:eastAsia="en-US"/>
        </w:rPr>
        <w:lastRenderedPageBreak/>
        <w:drawing>
          <wp:inline distT="0" distB="0" distL="0" distR="0">
            <wp:extent cx="5743575" cy="3200400"/>
            <wp:effectExtent l="19050" t="0" r="9525" b="0"/>
            <wp:docPr id="66" name="Picture 66" descr="IMG-20180503-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20180503-WA0011"/>
                    <pic:cNvPicPr>
                      <a:picLocks noChangeAspect="1" noChangeArrowheads="1"/>
                    </pic:cNvPicPr>
                  </pic:nvPicPr>
                  <pic:blipFill>
                    <a:blip r:embed="rId13"/>
                    <a:srcRect/>
                    <a:stretch>
                      <a:fillRect/>
                    </a:stretch>
                  </pic:blipFill>
                  <pic:spPr bwMode="auto">
                    <a:xfrm>
                      <a:off x="0" y="0"/>
                      <a:ext cx="5743575" cy="3200400"/>
                    </a:xfrm>
                    <a:prstGeom prst="rect">
                      <a:avLst/>
                    </a:prstGeom>
                    <a:noFill/>
                    <a:ln w="9525">
                      <a:noFill/>
                      <a:miter lim="800000"/>
                      <a:headEnd/>
                      <a:tailEnd/>
                    </a:ln>
                  </pic:spPr>
                </pic:pic>
              </a:graphicData>
            </a:graphic>
          </wp:inline>
        </w:drawing>
      </w:r>
    </w:p>
    <w:p w:rsidR="007F4691" w:rsidRDefault="007F4691">
      <w:pPr>
        <w:spacing w:line="0" w:lineRule="atLeast"/>
        <w:ind w:left="20"/>
        <w:rPr>
          <w:rFonts w:ascii="Bookman Old Style" w:eastAsia="Bookman Old Style" w:hAnsi="Bookman Old Style"/>
          <w:b/>
          <w:i/>
          <w:sz w:val="70"/>
        </w:rPr>
      </w:pPr>
      <w:r>
        <w:rPr>
          <w:rFonts w:ascii="Bookman Old Style" w:eastAsia="Bookman Old Style" w:hAnsi="Bookman Old Style"/>
          <w:b/>
          <w:i/>
          <w:sz w:val="70"/>
        </w:rPr>
        <w:t>CHECKLIST FOR FILING</w:t>
      </w:r>
    </w:p>
    <w:p w:rsidR="007F4691" w:rsidRDefault="007F4691">
      <w:pPr>
        <w:spacing w:line="0" w:lineRule="atLeast"/>
        <w:ind w:left="20"/>
        <w:rPr>
          <w:rFonts w:ascii="Bookman Old Style" w:eastAsia="Bookman Old Style" w:hAnsi="Bookman Old Style"/>
          <w:b/>
          <w:i/>
          <w:sz w:val="70"/>
        </w:rPr>
        <w:sectPr w:rsidR="007F4691" w:rsidSect="00F7517D">
          <w:pgSz w:w="11900" w:h="16838"/>
          <w:pgMar w:top="1393" w:right="1366" w:bottom="1440" w:left="144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0"/>
          </w:cols>
          <w:docGrid w:linePitch="360"/>
        </w:sectPr>
      </w:pPr>
    </w:p>
    <w:p w:rsidR="007F4691" w:rsidRDefault="007F4691">
      <w:pPr>
        <w:spacing w:line="365" w:lineRule="exact"/>
        <w:rPr>
          <w:rFonts w:ascii="Times New Roman" w:eastAsia="Times New Roman" w:hAnsi="Times New Roman"/>
        </w:rPr>
      </w:pPr>
    </w:p>
    <w:p w:rsidR="007F4691" w:rsidRDefault="007F4691">
      <w:pPr>
        <w:spacing w:line="0" w:lineRule="atLeast"/>
        <w:ind w:left="340"/>
        <w:rPr>
          <w:rFonts w:ascii="Bookman Old Style" w:eastAsia="Bookman Old Style" w:hAnsi="Bookman Old Style"/>
          <w:b/>
          <w:i/>
          <w:sz w:val="53"/>
        </w:rPr>
      </w:pPr>
      <w:r>
        <w:rPr>
          <w:rFonts w:ascii="Bookman Old Style" w:eastAsia="Bookman Old Style" w:hAnsi="Bookman Old Style"/>
          <w:b/>
          <w:i/>
          <w:sz w:val="53"/>
        </w:rPr>
        <w:t>NET METERING APPLICATIONS</w:t>
      </w:r>
    </w:p>
    <w:p w:rsidR="007F4691" w:rsidRDefault="007F4691">
      <w:pPr>
        <w:spacing w:line="20" w:lineRule="exact"/>
        <w:rPr>
          <w:rFonts w:ascii="Times New Roman" w:eastAsia="Times New Roman" w:hAnsi="Times New Roman"/>
        </w:rPr>
      </w:pPr>
    </w:p>
    <w:p w:rsidR="007F4691" w:rsidRDefault="00663D6D">
      <w:pPr>
        <w:spacing w:line="20" w:lineRule="exact"/>
        <w:rPr>
          <w:rFonts w:ascii="Times New Roman" w:eastAsia="Times New Roman" w:hAnsi="Times New Roman"/>
        </w:rPr>
      </w:pPr>
      <w:r>
        <w:rPr>
          <w:rFonts w:ascii="Bookman Old Style" w:eastAsia="Bookman Old Style" w:hAnsi="Bookman Old Style"/>
          <w:b/>
          <w:i/>
          <w:noProof/>
          <w:sz w:val="53"/>
          <w:lang w:val="en-US" w:eastAsia="en-US"/>
        </w:rPr>
        <w:drawing>
          <wp:anchor distT="0" distB="0" distL="114300" distR="114300" simplePos="0" relativeHeight="251517440" behindDoc="1" locked="0" layoutInCell="1" allowOverlap="1">
            <wp:simplePos x="0" y="0"/>
            <wp:positionH relativeFrom="column">
              <wp:posOffset>149860</wp:posOffset>
            </wp:positionH>
            <wp:positionV relativeFrom="paragraph">
              <wp:posOffset>172085</wp:posOffset>
            </wp:positionV>
            <wp:extent cx="5564505" cy="3782695"/>
            <wp:effectExtent l="19050" t="0" r="0" b="0"/>
            <wp:wrapNone/>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564505" cy="3782695"/>
                    </a:xfrm>
                    <a:prstGeom prst="rect">
                      <a:avLst/>
                    </a:prstGeom>
                    <a:noFill/>
                  </pic:spPr>
                </pic:pic>
              </a:graphicData>
            </a:graphic>
          </wp:anchor>
        </w:drawing>
      </w:r>
    </w:p>
    <w:p w:rsidR="0095072C" w:rsidRDefault="0095072C">
      <w:pPr>
        <w:spacing w:line="20" w:lineRule="exact"/>
        <w:rPr>
          <w:rFonts w:ascii="Times New Roman" w:eastAsia="Times New Roman" w:hAnsi="Times New Roman"/>
        </w:rPr>
        <w:sectPr w:rsidR="0095072C" w:rsidSect="00F7517D">
          <w:type w:val="continuous"/>
          <w:pgSz w:w="11900" w:h="16838"/>
          <w:pgMar w:top="1393" w:right="1366" w:bottom="1440" w:left="144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0"/>
          </w:cols>
          <w:docGrid w:linePitch="360"/>
        </w:sectPr>
      </w:pPr>
    </w:p>
    <w:p w:rsidR="007F4691" w:rsidRDefault="007F4691">
      <w:pPr>
        <w:spacing w:line="0" w:lineRule="atLeast"/>
        <w:ind w:left="780"/>
        <w:rPr>
          <w:rFonts w:ascii="Berlin Sans FB Demi" w:eastAsia="Berlin Sans FB Demi" w:hAnsi="Berlin Sans FB Demi"/>
          <w:b/>
          <w:sz w:val="32"/>
          <w:highlight w:val="lightGray"/>
        </w:rPr>
      </w:pPr>
      <w:bookmarkStart w:id="3" w:name="page4"/>
      <w:bookmarkEnd w:id="3"/>
      <w:r>
        <w:rPr>
          <w:rFonts w:ascii="Berlin Sans FB Demi" w:eastAsia="Berlin Sans FB Demi" w:hAnsi="Berlin Sans FB Demi"/>
          <w:b/>
          <w:sz w:val="32"/>
          <w:highlight w:val="lightGray"/>
        </w:rPr>
        <w:lastRenderedPageBreak/>
        <w:t>CHECKLIST FOR FILING NET METERING APPLICATIONS</w:t>
      </w:r>
    </w:p>
    <w:p w:rsidR="003F560B" w:rsidRPr="00C87FB8" w:rsidRDefault="00FA092D" w:rsidP="003F560B">
      <w:pPr>
        <w:numPr>
          <w:ilvl w:val="0"/>
          <w:numId w:val="1"/>
        </w:numPr>
        <w:tabs>
          <w:tab w:val="left" w:pos="720"/>
        </w:tabs>
        <w:spacing w:line="273" w:lineRule="auto"/>
        <w:ind w:left="720" w:right="140" w:hanging="712"/>
        <w:rPr>
          <w:rFonts w:ascii="Arial" w:eastAsia="Tahoma" w:hAnsi="Arial"/>
          <w:sz w:val="22"/>
          <w:szCs w:val="22"/>
        </w:rPr>
      </w:pPr>
      <w:r w:rsidRPr="00C87FB8">
        <w:rPr>
          <w:rFonts w:ascii="Arial" w:hAnsi="Arial"/>
          <w:sz w:val="22"/>
          <w:szCs w:val="22"/>
        </w:rPr>
        <w:t xml:space="preserve">Upgrade your </w:t>
      </w:r>
      <w:r w:rsidR="003F560B" w:rsidRPr="00C87FB8">
        <w:rPr>
          <w:rFonts w:ascii="Arial" w:eastAsia="Tahoma" w:hAnsi="Arial"/>
          <w:sz w:val="22"/>
          <w:szCs w:val="22"/>
        </w:rPr>
        <w:t>Connection Type: 3 Phase &amp; Load</w:t>
      </w:r>
      <w:r w:rsidR="00AD0B0A">
        <w:rPr>
          <w:rFonts w:ascii="Arial" w:eastAsia="Tahoma" w:hAnsi="Arial"/>
          <w:sz w:val="22"/>
          <w:szCs w:val="22"/>
        </w:rPr>
        <w:t xml:space="preserve"> applied </w:t>
      </w:r>
      <w:r w:rsidR="00AD0B0A" w:rsidRPr="00C87FB8">
        <w:rPr>
          <w:rFonts w:ascii="Arial" w:eastAsia="Tahoma" w:hAnsi="Arial"/>
          <w:sz w:val="22"/>
          <w:szCs w:val="22"/>
        </w:rPr>
        <w:t xml:space="preserve">for DG Facility </w:t>
      </w:r>
      <w:r w:rsidR="003F560B" w:rsidRPr="00C87FB8">
        <w:rPr>
          <w:rFonts w:ascii="Arial" w:eastAsia="Tahoma" w:hAnsi="Arial"/>
          <w:sz w:val="22"/>
          <w:szCs w:val="22"/>
        </w:rPr>
        <w:t xml:space="preserve">must be equal or </w:t>
      </w:r>
      <w:r w:rsidR="00AD0B0A">
        <w:rPr>
          <w:rFonts w:ascii="Arial" w:eastAsia="Tahoma" w:hAnsi="Arial"/>
          <w:sz w:val="22"/>
          <w:szCs w:val="22"/>
        </w:rPr>
        <w:t xml:space="preserve">1.5 times </w:t>
      </w:r>
      <w:r w:rsidR="003F560B" w:rsidRPr="00C87FB8">
        <w:rPr>
          <w:rFonts w:ascii="Arial" w:eastAsia="Tahoma" w:hAnsi="Arial"/>
          <w:sz w:val="22"/>
          <w:szCs w:val="22"/>
        </w:rPr>
        <w:t xml:space="preserve"> than load </w:t>
      </w:r>
      <w:r w:rsidR="00AD0B0A" w:rsidRPr="00C87FB8">
        <w:rPr>
          <w:rFonts w:ascii="Arial" w:eastAsia="Tahoma" w:hAnsi="Arial"/>
          <w:sz w:val="22"/>
          <w:szCs w:val="22"/>
        </w:rPr>
        <w:t xml:space="preserve">Sanctioned </w:t>
      </w:r>
    </w:p>
    <w:p w:rsidR="007F4691" w:rsidRPr="00C87FB8" w:rsidRDefault="007F4691">
      <w:pPr>
        <w:numPr>
          <w:ilvl w:val="0"/>
          <w:numId w:val="1"/>
        </w:numPr>
        <w:tabs>
          <w:tab w:val="left" w:pos="720"/>
        </w:tabs>
        <w:spacing w:line="273" w:lineRule="auto"/>
        <w:ind w:left="720" w:right="140" w:hanging="712"/>
        <w:rPr>
          <w:rFonts w:ascii="Arial" w:eastAsia="Tahoma" w:hAnsi="Arial"/>
          <w:sz w:val="22"/>
          <w:szCs w:val="22"/>
        </w:rPr>
      </w:pPr>
      <w:r w:rsidRPr="00C87FB8">
        <w:rPr>
          <w:rFonts w:ascii="Arial" w:eastAsia="Tahoma" w:hAnsi="Arial"/>
          <w:sz w:val="22"/>
          <w:szCs w:val="22"/>
        </w:rPr>
        <w:t>Distributed Generation Interconnection Agreement between Distributed Generator and Distribution Company (</w:t>
      </w:r>
      <w:r w:rsidRPr="00C87FB8">
        <w:rPr>
          <w:rFonts w:ascii="Arial" w:eastAsia="Tahoma" w:hAnsi="Arial"/>
          <w:b/>
          <w:sz w:val="22"/>
          <w:szCs w:val="22"/>
        </w:rPr>
        <w:t>Schedule-I</w:t>
      </w:r>
      <w:r w:rsidRPr="00C87FB8">
        <w:rPr>
          <w:rFonts w:ascii="Arial" w:eastAsia="Tahoma" w:hAnsi="Arial"/>
          <w:sz w:val="22"/>
          <w:szCs w:val="22"/>
        </w:rPr>
        <w:t>)</w:t>
      </w:r>
    </w:p>
    <w:p w:rsidR="007F4691" w:rsidRPr="00C87FB8" w:rsidRDefault="007F4691">
      <w:pPr>
        <w:spacing w:line="6" w:lineRule="exact"/>
        <w:rPr>
          <w:rFonts w:ascii="Arial" w:eastAsia="Tahoma" w:hAnsi="Arial"/>
          <w:sz w:val="22"/>
          <w:szCs w:val="22"/>
        </w:rPr>
      </w:pPr>
    </w:p>
    <w:p w:rsidR="007F4691" w:rsidRPr="00C87FB8" w:rsidRDefault="007F4691">
      <w:pPr>
        <w:numPr>
          <w:ilvl w:val="0"/>
          <w:numId w:val="1"/>
        </w:numPr>
        <w:tabs>
          <w:tab w:val="left" w:pos="720"/>
        </w:tabs>
        <w:spacing w:line="274" w:lineRule="auto"/>
        <w:ind w:left="720" w:right="140" w:hanging="712"/>
        <w:rPr>
          <w:rFonts w:ascii="Arial" w:eastAsia="Tahoma" w:hAnsi="Arial"/>
          <w:sz w:val="22"/>
          <w:szCs w:val="22"/>
        </w:rPr>
      </w:pPr>
      <w:r w:rsidRPr="00C87FB8">
        <w:rPr>
          <w:rFonts w:ascii="Arial" w:eastAsia="Tahoma" w:hAnsi="Arial"/>
          <w:sz w:val="22"/>
          <w:szCs w:val="22"/>
        </w:rPr>
        <w:t>Standard Distributed Generation Application Form For Distribution Company (</w:t>
      </w:r>
      <w:r w:rsidRPr="00C87FB8">
        <w:rPr>
          <w:rFonts w:ascii="Arial" w:eastAsia="Tahoma" w:hAnsi="Arial"/>
          <w:b/>
          <w:sz w:val="22"/>
          <w:szCs w:val="22"/>
        </w:rPr>
        <w:t>Schedule-II</w:t>
      </w:r>
      <w:r w:rsidRPr="00C87FB8">
        <w:rPr>
          <w:rFonts w:ascii="Arial" w:eastAsia="Tahoma" w:hAnsi="Arial"/>
          <w:sz w:val="22"/>
          <w:szCs w:val="22"/>
        </w:rPr>
        <w:t>)</w:t>
      </w:r>
    </w:p>
    <w:p w:rsidR="007F4691" w:rsidRPr="00C87FB8" w:rsidRDefault="007F4691">
      <w:pPr>
        <w:spacing w:line="5" w:lineRule="exact"/>
        <w:rPr>
          <w:rFonts w:ascii="Arial" w:eastAsia="Tahoma" w:hAnsi="Arial"/>
          <w:sz w:val="22"/>
          <w:szCs w:val="22"/>
        </w:rPr>
      </w:pPr>
    </w:p>
    <w:p w:rsidR="007F4691" w:rsidRPr="00C87FB8" w:rsidRDefault="007F4691">
      <w:pPr>
        <w:numPr>
          <w:ilvl w:val="0"/>
          <w:numId w:val="1"/>
        </w:numPr>
        <w:tabs>
          <w:tab w:val="left" w:pos="720"/>
        </w:tabs>
        <w:spacing w:line="272" w:lineRule="auto"/>
        <w:ind w:left="720" w:right="140" w:hanging="712"/>
        <w:rPr>
          <w:rFonts w:ascii="Arial" w:eastAsia="Tahoma" w:hAnsi="Arial"/>
          <w:sz w:val="22"/>
          <w:szCs w:val="22"/>
        </w:rPr>
      </w:pPr>
      <w:r w:rsidRPr="00C87FB8">
        <w:rPr>
          <w:rFonts w:ascii="Arial" w:eastAsia="Tahoma" w:hAnsi="Arial"/>
          <w:sz w:val="22"/>
          <w:szCs w:val="22"/>
        </w:rPr>
        <w:t>Application for grant of License National Electric Power Regulatory Authority (NEPRA) (</w:t>
      </w:r>
      <w:r w:rsidRPr="00C87FB8">
        <w:rPr>
          <w:rFonts w:ascii="Arial" w:eastAsia="Tahoma" w:hAnsi="Arial"/>
          <w:b/>
          <w:sz w:val="22"/>
          <w:szCs w:val="22"/>
        </w:rPr>
        <w:t>Schedule-III</w:t>
      </w:r>
      <w:r w:rsidR="00C87FB8">
        <w:rPr>
          <w:rFonts w:ascii="Arial" w:eastAsia="Tahoma" w:hAnsi="Arial"/>
          <w:b/>
          <w:sz w:val="22"/>
          <w:szCs w:val="22"/>
        </w:rPr>
        <w:t>)</w:t>
      </w:r>
    </w:p>
    <w:p w:rsidR="007F4691" w:rsidRPr="00C87FB8" w:rsidRDefault="007F4691">
      <w:pPr>
        <w:spacing w:line="6"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Application for Exemption from section 24 of the Act (</w:t>
      </w:r>
      <w:r w:rsidRPr="00C87FB8">
        <w:rPr>
          <w:rFonts w:ascii="Arial" w:eastAsia="Tahoma" w:hAnsi="Arial"/>
          <w:b/>
          <w:sz w:val="22"/>
          <w:szCs w:val="22"/>
        </w:rPr>
        <w:t>Schedule-IV</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Fee Schedule (</w:t>
      </w:r>
      <w:r w:rsidRPr="00C87FB8">
        <w:rPr>
          <w:rFonts w:ascii="Arial" w:eastAsia="Tahoma" w:hAnsi="Arial"/>
          <w:b/>
          <w:sz w:val="22"/>
          <w:szCs w:val="22"/>
        </w:rPr>
        <w:t>Schedule-V</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Affidavit(On non-judicial paper) (</w:t>
      </w:r>
      <w:r w:rsidRPr="00C87FB8">
        <w:rPr>
          <w:rFonts w:ascii="Arial" w:eastAsia="Tahoma" w:hAnsi="Arial"/>
          <w:b/>
          <w:sz w:val="22"/>
          <w:szCs w:val="22"/>
        </w:rPr>
        <w:t>Schedule-VI</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Generation License Template (</w:t>
      </w:r>
      <w:r w:rsidRPr="00C87FB8">
        <w:rPr>
          <w:rFonts w:ascii="Arial" w:eastAsia="Tahoma" w:hAnsi="Arial"/>
          <w:b/>
          <w:sz w:val="22"/>
          <w:szCs w:val="22"/>
        </w:rPr>
        <w:t>Schedule-VII</w:t>
      </w:r>
      <w:r w:rsidRPr="00C87FB8">
        <w:rPr>
          <w:rFonts w:ascii="Arial" w:eastAsia="Tahoma" w:hAnsi="Arial"/>
          <w:sz w:val="22"/>
          <w:szCs w:val="22"/>
        </w:rPr>
        <w:t>)</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Attested copy of CNIC.</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275" w:lineRule="auto"/>
        <w:ind w:left="720" w:right="140" w:hanging="712"/>
        <w:rPr>
          <w:rFonts w:ascii="Arial" w:eastAsia="Tahoma" w:hAnsi="Arial"/>
          <w:sz w:val="22"/>
          <w:szCs w:val="22"/>
        </w:rPr>
      </w:pPr>
      <w:r w:rsidRPr="00C87FB8">
        <w:rPr>
          <w:rFonts w:ascii="Arial" w:eastAsia="Tahoma" w:hAnsi="Arial"/>
          <w:sz w:val="22"/>
          <w:szCs w:val="22"/>
        </w:rPr>
        <w:t>Copy of last paid electricity bill. (</w:t>
      </w:r>
      <w:r w:rsidRPr="00C87FB8">
        <w:rPr>
          <w:rFonts w:ascii="Arial" w:eastAsia="Tahoma" w:hAnsi="Arial"/>
          <w:i/>
          <w:sz w:val="22"/>
          <w:szCs w:val="22"/>
        </w:rPr>
        <w:t>Name of applicant and name mentioned on</w:t>
      </w:r>
      <w:r w:rsidRPr="00C87FB8">
        <w:rPr>
          <w:rFonts w:ascii="Arial" w:eastAsia="Tahoma" w:hAnsi="Arial"/>
          <w:sz w:val="22"/>
          <w:szCs w:val="22"/>
        </w:rPr>
        <w:t xml:space="preserve"> </w:t>
      </w:r>
      <w:r w:rsidRPr="00C87FB8">
        <w:rPr>
          <w:rFonts w:ascii="Arial" w:eastAsia="Tahoma" w:hAnsi="Arial"/>
          <w:i/>
          <w:sz w:val="22"/>
          <w:szCs w:val="22"/>
        </w:rPr>
        <w:t>electricity bill must be same).</w:t>
      </w:r>
    </w:p>
    <w:p w:rsidR="007F4691" w:rsidRPr="00C87FB8" w:rsidRDefault="007F4691">
      <w:pPr>
        <w:spacing w:line="2"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Technical Data of components including solar modules, invertors, etc.</w:t>
      </w: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Schematic drawings, Single line diagram of the system</w:t>
      </w:r>
    </w:p>
    <w:p w:rsidR="007F4691" w:rsidRPr="00C87FB8" w:rsidRDefault="007F4691">
      <w:pPr>
        <w:spacing w:line="43"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sz w:val="22"/>
          <w:szCs w:val="22"/>
        </w:rPr>
      </w:pPr>
      <w:r w:rsidRPr="00C87FB8">
        <w:rPr>
          <w:rFonts w:ascii="Arial" w:eastAsia="Tahoma" w:hAnsi="Arial"/>
          <w:sz w:val="22"/>
          <w:szCs w:val="22"/>
        </w:rPr>
        <w:t>Site plan showing location of external disconnect switch.</w:t>
      </w:r>
    </w:p>
    <w:p w:rsidR="007F4691" w:rsidRPr="00C87FB8" w:rsidRDefault="007F4691">
      <w:pPr>
        <w:spacing w:line="41" w:lineRule="exact"/>
        <w:rPr>
          <w:rFonts w:ascii="Arial" w:eastAsia="Tahoma" w:hAnsi="Arial"/>
          <w:sz w:val="22"/>
          <w:szCs w:val="22"/>
        </w:rPr>
      </w:pPr>
    </w:p>
    <w:p w:rsidR="007F4691" w:rsidRPr="00C87FB8" w:rsidRDefault="007F4691">
      <w:pPr>
        <w:numPr>
          <w:ilvl w:val="0"/>
          <w:numId w:val="1"/>
        </w:numPr>
        <w:tabs>
          <w:tab w:val="left" w:pos="720"/>
        </w:tabs>
        <w:spacing w:line="0" w:lineRule="atLeast"/>
        <w:ind w:left="720" w:hanging="712"/>
        <w:rPr>
          <w:rFonts w:ascii="Arial" w:eastAsia="Tahoma" w:hAnsi="Arial"/>
          <w:i/>
          <w:sz w:val="22"/>
          <w:szCs w:val="22"/>
        </w:rPr>
      </w:pPr>
      <w:r w:rsidRPr="00C87FB8">
        <w:rPr>
          <w:rFonts w:ascii="Arial" w:eastAsia="Tahoma" w:hAnsi="Arial"/>
          <w:sz w:val="22"/>
          <w:szCs w:val="22"/>
        </w:rPr>
        <w:t>Certificate from Electrical Inspector</w:t>
      </w:r>
      <w:r w:rsidR="007E2D3A" w:rsidRPr="00C87FB8">
        <w:rPr>
          <w:rFonts w:ascii="Arial" w:eastAsia="Tahoma" w:hAnsi="Arial"/>
          <w:sz w:val="22"/>
          <w:szCs w:val="22"/>
        </w:rPr>
        <w:t xml:space="preserve"> if DG facility is Above 250 KW</w:t>
      </w:r>
      <w:r w:rsidRPr="00C87FB8">
        <w:rPr>
          <w:rFonts w:ascii="Arial" w:eastAsia="Tahoma" w:hAnsi="Arial"/>
          <w:sz w:val="22"/>
          <w:szCs w:val="22"/>
        </w:rPr>
        <w:t>.</w:t>
      </w:r>
    </w:p>
    <w:p w:rsidR="00651E0F" w:rsidRPr="00C87FB8" w:rsidRDefault="00651E0F">
      <w:pPr>
        <w:numPr>
          <w:ilvl w:val="0"/>
          <w:numId w:val="1"/>
        </w:numPr>
        <w:tabs>
          <w:tab w:val="left" w:pos="720"/>
        </w:tabs>
        <w:spacing w:line="0" w:lineRule="atLeast"/>
        <w:ind w:left="720" w:hanging="712"/>
        <w:rPr>
          <w:rFonts w:ascii="Arial" w:eastAsia="Tahoma" w:hAnsi="Arial"/>
          <w:i/>
          <w:sz w:val="22"/>
          <w:szCs w:val="22"/>
        </w:rPr>
      </w:pPr>
      <w:r w:rsidRPr="00C87FB8">
        <w:rPr>
          <w:rFonts w:ascii="Arial" w:eastAsia="Tahoma" w:hAnsi="Arial"/>
          <w:i/>
          <w:sz w:val="22"/>
          <w:szCs w:val="22"/>
        </w:rPr>
        <w:t xml:space="preserve">Load Flow Study if DG Facility is greater than </w:t>
      </w:r>
      <w:r w:rsidR="00133DF2" w:rsidRPr="00C87FB8">
        <w:rPr>
          <w:rFonts w:ascii="Arial" w:eastAsia="Tahoma" w:hAnsi="Arial"/>
          <w:i/>
          <w:sz w:val="22"/>
          <w:szCs w:val="22"/>
        </w:rPr>
        <w:t>2</w:t>
      </w:r>
      <w:r w:rsidR="00B21691" w:rsidRPr="00C87FB8">
        <w:rPr>
          <w:rFonts w:ascii="Arial" w:eastAsia="Tahoma" w:hAnsi="Arial"/>
          <w:i/>
          <w:sz w:val="22"/>
          <w:szCs w:val="22"/>
        </w:rPr>
        <w:t>5</w:t>
      </w:r>
      <w:r w:rsidR="002D6F39" w:rsidRPr="00C87FB8">
        <w:rPr>
          <w:rFonts w:ascii="Arial" w:eastAsia="Tahoma" w:hAnsi="Arial"/>
          <w:i/>
          <w:sz w:val="22"/>
          <w:szCs w:val="22"/>
        </w:rPr>
        <w:t>0</w:t>
      </w:r>
      <w:r w:rsidRPr="00C87FB8">
        <w:rPr>
          <w:rFonts w:ascii="Arial" w:eastAsia="Tahoma" w:hAnsi="Arial"/>
          <w:i/>
          <w:sz w:val="22"/>
          <w:szCs w:val="22"/>
        </w:rPr>
        <w:t xml:space="preserve"> KW</w:t>
      </w:r>
      <w:r w:rsidR="00B21691" w:rsidRPr="00C87FB8">
        <w:rPr>
          <w:rFonts w:ascii="Arial" w:eastAsia="Tahoma" w:hAnsi="Arial"/>
          <w:i/>
          <w:sz w:val="22"/>
          <w:szCs w:val="22"/>
        </w:rPr>
        <w:t xml:space="preserve"> (as per AEDB Policy)</w:t>
      </w:r>
      <w:r w:rsidRPr="00C87FB8">
        <w:rPr>
          <w:rFonts w:ascii="Arial" w:eastAsia="Tahoma" w:hAnsi="Arial"/>
          <w:i/>
          <w:sz w:val="22"/>
          <w:szCs w:val="22"/>
        </w:rPr>
        <w:t>.</w:t>
      </w:r>
    </w:p>
    <w:p w:rsidR="009122C3" w:rsidRPr="00C87FB8" w:rsidRDefault="009122C3" w:rsidP="009122C3">
      <w:pPr>
        <w:numPr>
          <w:ilvl w:val="0"/>
          <w:numId w:val="1"/>
        </w:numPr>
        <w:tabs>
          <w:tab w:val="left" w:pos="720"/>
        </w:tabs>
        <w:spacing w:line="0" w:lineRule="atLeast"/>
        <w:ind w:left="720" w:hanging="712"/>
        <w:rPr>
          <w:rFonts w:ascii="Arial" w:eastAsia="Tahoma" w:hAnsi="Arial"/>
          <w:i/>
          <w:sz w:val="22"/>
          <w:szCs w:val="22"/>
        </w:rPr>
      </w:pPr>
      <w:r w:rsidRPr="00C87FB8">
        <w:rPr>
          <w:rFonts w:ascii="Arial" w:eastAsia="Tahoma" w:hAnsi="Arial"/>
          <w:i/>
          <w:sz w:val="22"/>
          <w:szCs w:val="22"/>
        </w:rPr>
        <w:t>Inspection of Electrical Installations</w:t>
      </w:r>
      <w:r w:rsidR="006A3E38" w:rsidRPr="00C87FB8">
        <w:rPr>
          <w:rFonts w:ascii="Arial" w:eastAsia="Tahoma" w:hAnsi="Arial"/>
          <w:i/>
          <w:sz w:val="22"/>
          <w:szCs w:val="22"/>
        </w:rPr>
        <w:t xml:space="preserve"> from Installer</w:t>
      </w:r>
      <w:r w:rsidR="009F139F" w:rsidRPr="00C87FB8">
        <w:rPr>
          <w:rFonts w:ascii="Arial" w:eastAsia="Tahoma" w:hAnsi="Arial"/>
          <w:i/>
          <w:sz w:val="22"/>
          <w:szCs w:val="22"/>
        </w:rPr>
        <w:t>/ AEDB approved Vendor</w:t>
      </w:r>
      <w:r w:rsidRPr="00C87FB8">
        <w:rPr>
          <w:rFonts w:ascii="Arial" w:eastAsia="Tahoma" w:hAnsi="Arial"/>
          <w:i/>
          <w:sz w:val="22"/>
          <w:szCs w:val="22"/>
        </w:rPr>
        <w:t>.</w:t>
      </w:r>
    </w:p>
    <w:p w:rsidR="002810FB" w:rsidRPr="00C87FB8" w:rsidRDefault="002810FB" w:rsidP="002810FB">
      <w:pPr>
        <w:pStyle w:val="Default"/>
        <w:rPr>
          <w:rFonts w:ascii="Arial" w:hAnsi="Arial" w:cs="Arial"/>
          <w:b/>
          <w:bCs/>
          <w:sz w:val="22"/>
          <w:szCs w:val="22"/>
        </w:rPr>
      </w:pPr>
      <w:r w:rsidRPr="00C87FB8">
        <w:rPr>
          <w:rFonts w:ascii="Arial" w:hAnsi="Arial" w:cs="Arial"/>
          <w:b/>
          <w:bCs/>
          <w:sz w:val="22"/>
          <w:szCs w:val="22"/>
        </w:rPr>
        <w:t xml:space="preserve">NOTE: - </w:t>
      </w:r>
    </w:p>
    <w:p w:rsidR="006A3E38" w:rsidRPr="00C87FB8" w:rsidRDefault="006A3E38" w:rsidP="003F560B">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i.</w:t>
      </w:r>
      <w:r w:rsidR="003F560B" w:rsidRPr="00C87FB8">
        <w:rPr>
          <w:rFonts w:ascii="Arial" w:eastAsia="Tahoma" w:hAnsi="Arial" w:cs="Arial"/>
          <w:color w:val="auto"/>
          <w:sz w:val="22"/>
          <w:szCs w:val="22"/>
          <w:lang w:val="en-GB" w:eastAsia="en-GB"/>
        </w:rPr>
        <w:tab/>
      </w:r>
      <w:r w:rsidR="00561790" w:rsidRPr="00C87FB8">
        <w:rPr>
          <w:rFonts w:ascii="Arial" w:eastAsia="Tahoma" w:hAnsi="Arial" w:cs="Arial"/>
          <w:color w:val="auto"/>
          <w:sz w:val="22"/>
          <w:szCs w:val="22"/>
          <w:lang w:val="en-GB" w:eastAsia="en-GB"/>
        </w:rPr>
        <w:t xml:space="preserve">a) </w:t>
      </w:r>
      <w:proofErr w:type="gramStart"/>
      <w:r w:rsidRPr="00C87FB8">
        <w:rPr>
          <w:rFonts w:ascii="Arial" w:eastAsia="Tahoma" w:hAnsi="Arial" w:cs="Arial"/>
          <w:color w:val="auto"/>
          <w:sz w:val="22"/>
          <w:szCs w:val="22"/>
          <w:lang w:val="en-GB" w:eastAsia="en-GB"/>
        </w:rPr>
        <w:t>Only</w:t>
      </w:r>
      <w:proofErr w:type="gramEnd"/>
      <w:r w:rsidRPr="00C87FB8">
        <w:rPr>
          <w:rFonts w:ascii="Arial" w:eastAsia="Tahoma" w:hAnsi="Arial" w:cs="Arial"/>
          <w:color w:val="auto"/>
          <w:sz w:val="22"/>
          <w:szCs w:val="22"/>
          <w:lang w:val="en-GB" w:eastAsia="en-GB"/>
        </w:rPr>
        <w:t xml:space="preserve"> consumers having 3 phase meters installed at their premises are eligible for net </w:t>
      </w:r>
      <w:r w:rsidR="00C87FB8">
        <w:rPr>
          <w:rFonts w:ascii="Arial" w:eastAsia="Tahoma" w:hAnsi="Arial" w:cs="Arial"/>
          <w:color w:val="auto"/>
          <w:sz w:val="22"/>
          <w:szCs w:val="22"/>
          <w:lang w:val="en-GB" w:eastAsia="en-GB"/>
        </w:rPr>
        <w:tab/>
        <w:t xml:space="preserve">   </w:t>
      </w:r>
      <w:r w:rsidR="00C87FB8">
        <w:rPr>
          <w:rFonts w:ascii="Arial" w:eastAsia="Tahoma" w:hAnsi="Arial" w:cs="Arial"/>
          <w:color w:val="auto"/>
          <w:sz w:val="22"/>
          <w:szCs w:val="22"/>
          <w:lang w:val="en-GB" w:eastAsia="en-GB"/>
        </w:rPr>
        <w:tab/>
        <w:t xml:space="preserve"> </w:t>
      </w:r>
      <w:r w:rsidR="00C87FB8">
        <w:rPr>
          <w:rFonts w:ascii="Arial" w:eastAsia="Tahoma" w:hAnsi="Arial" w:cs="Arial"/>
          <w:color w:val="auto"/>
          <w:sz w:val="22"/>
          <w:szCs w:val="22"/>
          <w:lang w:val="en-GB" w:eastAsia="en-GB"/>
        </w:rPr>
        <w:tab/>
        <w:t xml:space="preserve">     </w:t>
      </w:r>
      <w:r w:rsidRPr="00C87FB8">
        <w:rPr>
          <w:rFonts w:ascii="Arial" w:eastAsia="Tahoma" w:hAnsi="Arial" w:cs="Arial"/>
          <w:color w:val="auto"/>
          <w:sz w:val="22"/>
          <w:szCs w:val="22"/>
          <w:lang w:val="en-GB" w:eastAsia="en-GB"/>
        </w:rPr>
        <w:t xml:space="preserve">metering facility. </w:t>
      </w:r>
    </w:p>
    <w:p w:rsidR="00561790" w:rsidRPr="00C87FB8" w:rsidRDefault="006A3E38" w:rsidP="00561790">
      <w:pPr>
        <w:autoSpaceDE w:val="0"/>
        <w:autoSpaceDN w:val="0"/>
        <w:adjustRightInd w:val="0"/>
        <w:rPr>
          <w:rFonts w:ascii="Arial" w:eastAsia="Tahoma" w:hAnsi="Arial"/>
          <w:sz w:val="22"/>
          <w:szCs w:val="22"/>
        </w:rPr>
      </w:pPr>
      <w:r w:rsidRPr="00C87FB8">
        <w:rPr>
          <w:rFonts w:ascii="Arial" w:eastAsia="Tahoma" w:hAnsi="Arial"/>
          <w:sz w:val="22"/>
          <w:szCs w:val="22"/>
        </w:rPr>
        <w:tab/>
        <w:t>b)</w:t>
      </w:r>
      <w:r w:rsidR="00561790" w:rsidRPr="00C87FB8">
        <w:rPr>
          <w:rFonts w:ascii="Arial" w:hAnsi="Arial"/>
          <w:sz w:val="22"/>
          <w:szCs w:val="22"/>
        </w:rPr>
        <w:t xml:space="preserve"> </w:t>
      </w:r>
      <w:r w:rsidR="00561790" w:rsidRPr="00C87FB8">
        <w:rPr>
          <w:rFonts w:ascii="Arial" w:eastAsia="Tahoma" w:hAnsi="Arial"/>
          <w:sz w:val="22"/>
          <w:szCs w:val="22"/>
        </w:rPr>
        <w:t>The capacity of a proposed Distributed Generation Facility shall not exceed one</w:t>
      </w:r>
    </w:p>
    <w:p w:rsidR="006A3E38" w:rsidRPr="00C87FB8" w:rsidRDefault="00561790" w:rsidP="00561790">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 xml:space="preserve">             </w:t>
      </w:r>
      <w:r w:rsidR="00C87FB8">
        <w:rPr>
          <w:rFonts w:ascii="Arial" w:eastAsia="Tahoma" w:hAnsi="Arial" w:cs="Arial"/>
          <w:color w:val="auto"/>
          <w:sz w:val="22"/>
          <w:szCs w:val="22"/>
          <w:lang w:val="en-GB" w:eastAsia="en-GB"/>
        </w:rPr>
        <w:t xml:space="preserve">    </w:t>
      </w:r>
      <w:proofErr w:type="gramStart"/>
      <w:r w:rsidRPr="00C87FB8">
        <w:rPr>
          <w:rFonts w:ascii="Arial" w:eastAsia="Tahoma" w:hAnsi="Arial" w:cs="Arial"/>
          <w:color w:val="auto"/>
          <w:sz w:val="22"/>
          <w:szCs w:val="22"/>
          <w:lang w:val="en-GB" w:eastAsia="en-GB"/>
        </w:rPr>
        <w:t>and</w:t>
      </w:r>
      <w:proofErr w:type="gramEnd"/>
      <w:r w:rsidRPr="00C87FB8">
        <w:rPr>
          <w:rFonts w:ascii="Arial" w:eastAsia="Tahoma" w:hAnsi="Arial" w:cs="Arial"/>
          <w:color w:val="auto"/>
          <w:sz w:val="22"/>
          <w:szCs w:val="22"/>
          <w:lang w:val="en-GB" w:eastAsia="en-GB"/>
        </w:rPr>
        <w:t xml:space="preserve"> a half of the sanctioned load of the Applicant's premises</w:t>
      </w:r>
    </w:p>
    <w:p w:rsidR="00561790" w:rsidRPr="00C87FB8" w:rsidRDefault="00561790" w:rsidP="003F560B">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ab/>
        <w:t xml:space="preserve">c) General services or single point bulk supply </w:t>
      </w:r>
    </w:p>
    <w:p w:rsidR="00561790" w:rsidRPr="00C87FB8" w:rsidRDefault="00561790" w:rsidP="00561790">
      <w:pPr>
        <w:autoSpaceDE w:val="0"/>
        <w:autoSpaceDN w:val="0"/>
        <w:adjustRightInd w:val="0"/>
        <w:rPr>
          <w:rFonts w:ascii="Arial" w:eastAsia="Tahoma" w:hAnsi="Arial"/>
          <w:sz w:val="22"/>
          <w:szCs w:val="22"/>
        </w:rPr>
      </w:pPr>
      <w:r w:rsidRPr="00C87FB8">
        <w:rPr>
          <w:rFonts w:ascii="Arial" w:eastAsia="Tahoma" w:hAnsi="Arial"/>
          <w:sz w:val="22"/>
          <w:szCs w:val="22"/>
        </w:rPr>
        <w:tab/>
      </w:r>
      <w:proofErr w:type="gramStart"/>
      <w:r w:rsidRPr="00C87FB8">
        <w:rPr>
          <w:rFonts w:ascii="Arial" w:hAnsi="Arial"/>
          <w:sz w:val="22"/>
          <w:szCs w:val="22"/>
        </w:rPr>
        <w:t>d)  "</w:t>
      </w:r>
      <w:proofErr w:type="gramEnd"/>
      <w:r w:rsidRPr="00C87FB8">
        <w:rPr>
          <w:rFonts w:ascii="Arial" w:eastAsia="Tahoma" w:hAnsi="Arial"/>
          <w:sz w:val="22"/>
          <w:szCs w:val="22"/>
        </w:rPr>
        <w:t xml:space="preserve">Applicable Tariff" means tariff determined by the Authority and duly notified by the Federal </w:t>
      </w:r>
      <w:r w:rsidR="00C87FB8">
        <w:rPr>
          <w:rFonts w:ascii="Arial" w:eastAsia="Tahoma" w:hAnsi="Arial"/>
          <w:sz w:val="22"/>
          <w:szCs w:val="22"/>
        </w:rPr>
        <w:tab/>
        <w:t xml:space="preserve"> </w:t>
      </w:r>
      <w:r w:rsidR="00C87FB8">
        <w:rPr>
          <w:rFonts w:ascii="Arial" w:eastAsia="Tahoma" w:hAnsi="Arial"/>
          <w:sz w:val="22"/>
          <w:szCs w:val="22"/>
        </w:rPr>
        <w:tab/>
        <w:t xml:space="preserve">      </w:t>
      </w:r>
      <w:r w:rsidRPr="00C87FB8">
        <w:rPr>
          <w:rFonts w:ascii="Arial" w:eastAsia="Tahoma" w:hAnsi="Arial"/>
          <w:sz w:val="22"/>
          <w:szCs w:val="22"/>
        </w:rPr>
        <w:t>Government from time to time;"</w:t>
      </w:r>
    </w:p>
    <w:p w:rsidR="00C87FB8" w:rsidRPr="00C87FB8" w:rsidRDefault="00C87FB8" w:rsidP="00C87FB8">
      <w:pPr>
        <w:autoSpaceDE w:val="0"/>
        <w:autoSpaceDN w:val="0"/>
        <w:adjustRightInd w:val="0"/>
        <w:rPr>
          <w:rFonts w:ascii="Arial" w:eastAsia="Tahoma" w:hAnsi="Arial"/>
          <w:sz w:val="22"/>
          <w:szCs w:val="22"/>
        </w:rPr>
      </w:pPr>
      <w:r w:rsidRPr="00C87FB8">
        <w:rPr>
          <w:rFonts w:ascii="Arial" w:eastAsia="Tahoma" w:hAnsi="Arial"/>
          <w:sz w:val="22"/>
          <w:szCs w:val="22"/>
        </w:rPr>
        <w:tab/>
        <w:t xml:space="preserve">e)  Distributed Generation License shall stand revoked in case the licensee fails to commence </w:t>
      </w:r>
      <w:r>
        <w:rPr>
          <w:rFonts w:ascii="Arial" w:eastAsia="Tahoma" w:hAnsi="Arial"/>
          <w:sz w:val="22"/>
          <w:szCs w:val="22"/>
        </w:rPr>
        <w:tab/>
        <w:t xml:space="preserve">   </w:t>
      </w:r>
      <w:r>
        <w:rPr>
          <w:rFonts w:ascii="Arial" w:eastAsia="Tahoma" w:hAnsi="Arial"/>
          <w:sz w:val="22"/>
          <w:szCs w:val="22"/>
        </w:rPr>
        <w:tab/>
      </w:r>
      <w:r w:rsidRPr="00C87FB8">
        <w:rPr>
          <w:rFonts w:ascii="Arial" w:eastAsia="Tahoma" w:hAnsi="Arial"/>
          <w:sz w:val="22"/>
          <w:szCs w:val="22"/>
        </w:rPr>
        <w:t>Distributed Generation within six months of grant of Distributed</w:t>
      </w:r>
      <w:r>
        <w:rPr>
          <w:rFonts w:ascii="Arial" w:eastAsia="Tahoma" w:hAnsi="Arial"/>
          <w:sz w:val="22"/>
          <w:szCs w:val="22"/>
        </w:rPr>
        <w:t xml:space="preserve"> </w:t>
      </w:r>
      <w:r w:rsidRPr="00C87FB8">
        <w:rPr>
          <w:rFonts w:ascii="Arial" w:eastAsia="Tahoma" w:hAnsi="Arial"/>
          <w:sz w:val="22"/>
          <w:szCs w:val="22"/>
        </w:rPr>
        <w:t>Generation License." ;</w:t>
      </w:r>
    </w:p>
    <w:p w:rsidR="002810FB" w:rsidRPr="00C87FB8" w:rsidRDefault="002810FB" w:rsidP="002810FB">
      <w:pPr>
        <w:pStyle w:val="Default"/>
        <w:spacing w:after="3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 xml:space="preserve">ii. </w:t>
      </w:r>
      <w:r w:rsidRPr="00C87FB8">
        <w:rPr>
          <w:rFonts w:ascii="Arial" w:eastAsia="Tahoma" w:hAnsi="Arial" w:cs="Arial"/>
          <w:color w:val="auto"/>
          <w:sz w:val="22"/>
          <w:szCs w:val="22"/>
          <w:lang w:val="en-GB" w:eastAsia="en-GB"/>
        </w:rPr>
        <w:tab/>
        <w:t>The inverters must be of grid-tied type</w:t>
      </w:r>
      <w:r w:rsidR="00561790" w:rsidRPr="00C87FB8">
        <w:rPr>
          <w:rFonts w:ascii="Arial" w:eastAsia="Tahoma" w:hAnsi="Arial" w:cs="Arial"/>
          <w:color w:val="auto"/>
          <w:sz w:val="22"/>
          <w:szCs w:val="22"/>
          <w:lang w:val="en-GB" w:eastAsia="en-GB"/>
        </w:rPr>
        <w:t xml:space="preserve"> with ice landing facility</w:t>
      </w:r>
      <w:r w:rsidRPr="00C87FB8">
        <w:rPr>
          <w:rFonts w:ascii="Arial" w:eastAsia="Tahoma" w:hAnsi="Arial" w:cs="Arial"/>
          <w:color w:val="auto"/>
          <w:sz w:val="22"/>
          <w:szCs w:val="22"/>
          <w:lang w:val="en-GB" w:eastAsia="en-GB"/>
        </w:rPr>
        <w:t xml:space="preserve">. </w:t>
      </w:r>
    </w:p>
    <w:p w:rsidR="002810FB" w:rsidRPr="00C87FB8" w:rsidRDefault="002810FB" w:rsidP="002810FB">
      <w:pPr>
        <w:pStyle w:val="Default"/>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 xml:space="preserve">iii. </w:t>
      </w:r>
      <w:r w:rsidRPr="00C87FB8">
        <w:rPr>
          <w:rFonts w:ascii="Arial" w:eastAsia="Tahoma" w:hAnsi="Arial" w:cs="Arial"/>
          <w:color w:val="auto"/>
          <w:sz w:val="22"/>
          <w:szCs w:val="22"/>
          <w:lang w:val="en-GB" w:eastAsia="en-GB"/>
        </w:rPr>
        <w:tab/>
        <w:t>Maximum allowed capacity for net metering facility is 1000 KWs</w:t>
      </w:r>
      <w:r w:rsidR="00561790" w:rsidRPr="00C87FB8">
        <w:rPr>
          <w:rFonts w:ascii="Arial" w:eastAsia="Tahoma" w:hAnsi="Arial" w:cs="Arial"/>
          <w:color w:val="auto"/>
          <w:sz w:val="22"/>
          <w:szCs w:val="22"/>
          <w:lang w:val="en-GB" w:eastAsia="en-GB"/>
        </w:rPr>
        <w:t xml:space="preserve"> (1 MW)</w:t>
      </w:r>
      <w:r w:rsidRPr="00C87FB8">
        <w:rPr>
          <w:rFonts w:ascii="Arial" w:eastAsia="Tahoma" w:hAnsi="Arial" w:cs="Arial"/>
          <w:color w:val="auto"/>
          <w:sz w:val="22"/>
          <w:szCs w:val="22"/>
          <w:lang w:val="en-GB" w:eastAsia="en-GB"/>
        </w:rPr>
        <w:t xml:space="preserve">. </w:t>
      </w:r>
    </w:p>
    <w:p w:rsidR="002810FB" w:rsidRPr="00C87FB8" w:rsidRDefault="002810FB" w:rsidP="002810FB">
      <w:pPr>
        <w:pStyle w:val="Default"/>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i</w:t>
      </w:r>
      <w:r w:rsidR="00AD0B0A">
        <w:rPr>
          <w:rFonts w:ascii="Arial" w:eastAsia="Tahoma" w:hAnsi="Arial" w:cs="Arial"/>
          <w:color w:val="auto"/>
          <w:sz w:val="22"/>
          <w:szCs w:val="22"/>
          <w:lang w:val="en-GB" w:eastAsia="en-GB"/>
        </w:rPr>
        <w:t>v</w:t>
      </w:r>
      <w:r w:rsidRPr="00C87FB8">
        <w:rPr>
          <w:rFonts w:ascii="Arial" w:eastAsia="Tahoma" w:hAnsi="Arial" w:cs="Arial"/>
          <w:color w:val="auto"/>
          <w:sz w:val="22"/>
          <w:szCs w:val="22"/>
          <w:lang w:val="en-GB" w:eastAsia="en-GB"/>
        </w:rPr>
        <w:t>.</w:t>
      </w:r>
      <w:r w:rsidRPr="00C87FB8">
        <w:rPr>
          <w:rFonts w:ascii="Arial" w:eastAsia="Tahoma" w:hAnsi="Arial" w:cs="Arial"/>
          <w:color w:val="auto"/>
          <w:sz w:val="22"/>
          <w:szCs w:val="22"/>
          <w:lang w:val="en-GB" w:eastAsia="en-GB"/>
        </w:rPr>
        <w:tab/>
        <w:t>Inspection of electrical installations</w:t>
      </w:r>
      <w:r w:rsidR="00C87FB8" w:rsidRP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for</w:t>
      </w:r>
      <w:r w:rsidR="00C87FB8" w:rsidRP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Commissioning /</w:t>
      </w:r>
      <w:r w:rsidR="00561790" w:rsidRPr="00C87FB8">
        <w:rPr>
          <w:rFonts w:ascii="Arial" w:eastAsia="Tahoma" w:hAnsi="Arial" w:cs="Arial"/>
          <w:color w:val="auto"/>
          <w:sz w:val="22"/>
          <w:szCs w:val="22"/>
          <w:lang w:val="en-GB" w:eastAsia="en-GB"/>
        </w:rPr>
        <w:t xml:space="preserve"> </w:t>
      </w:r>
      <w:proofErr w:type="spellStart"/>
      <w:r w:rsidRPr="00C87FB8">
        <w:rPr>
          <w:rFonts w:ascii="Arial" w:eastAsia="Tahoma" w:hAnsi="Arial" w:cs="Arial"/>
          <w:color w:val="auto"/>
          <w:sz w:val="22"/>
          <w:szCs w:val="22"/>
          <w:lang w:val="en-GB" w:eastAsia="en-GB"/>
        </w:rPr>
        <w:t>Energization</w:t>
      </w:r>
      <w:proofErr w:type="spellEnd"/>
      <w:r w:rsidRPr="00C87FB8">
        <w:rPr>
          <w:rFonts w:ascii="Arial" w:eastAsia="Tahoma" w:hAnsi="Arial" w:cs="Arial"/>
          <w:color w:val="auto"/>
          <w:sz w:val="22"/>
          <w:szCs w:val="22"/>
          <w:lang w:val="en-GB" w:eastAsia="en-GB"/>
        </w:rPr>
        <w:t xml:space="preserve"> </w:t>
      </w:r>
      <w:proofErr w:type="gramStart"/>
      <w:r w:rsidRPr="00C87FB8">
        <w:rPr>
          <w:rFonts w:ascii="Arial" w:eastAsia="Tahoma" w:hAnsi="Arial" w:cs="Arial"/>
          <w:color w:val="auto"/>
          <w:sz w:val="22"/>
          <w:szCs w:val="22"/>
          <w:lang w:val="en-GB" w:eastAsia="en-GB"/>
        </w:rPr>
        <w:t>for  inter</w:t>
      </w:r>
      <w:proofErr w:type="gramEnd"/>
      <w:r w:rsidRPr="00C87FB8">
        <w:rPr>
          <w:rFonts w:ascii="Arial" w:eastAsia="Tahoma" w:hAnsi="Arial" w:cs="Arial"/>
          <w:color w:val="auto"/>
          <w:sz w:val="22"/>
          <w:szCs w:val="22"/>
          <w:lang w:val="en-GB" w:eastAsia="en-GB"/>
        </w:rPr>
        <w:t xml:space="preserve"> </w:t>
      </w:r>
      <w:r w:rsidR="00C87FB8" w:rsidRPr="00C87FB8">
        <w:rPr>
          <w:rFonts w:ascii="Arial" w:eastAsia="Tahoma" w:hAnsi="Arial" w:cs="Arial"/>
          <w:color w:val="auto"/>
          <w:sz w:val="22"/>
          <w:szCs w:val="22"/>
          <w:lang w:val="en-GB" w:eastAsia="en-GB"/>
        </w:rPr>
        <w:tab/>
      </w:r>
      <w:r w:rsidRPr="00C87FB8">
        <w:rPr>
          <w:rFonts w:ascii="Arial" w:eastAsia="Tahoma" w:hAnsi="Arial" w:cs="Arial"/>
          <w:color w:val="auto"/>
          <w:sz w:val="22"/>
          <w:szCs w:val="22"/>
          <w:lang w:val="en-GB" w:eastAsia="en-GB"/>
        </w:rPr>
        <w:t xml:space="preserve">connection of D.G. Facility with the distribution system of </w:t>
      </w:r>
      <w:r w:rsidR="00C87FB8" w:rsidRPr="00C87FB8">
        <w:rPr>
          <w:rFonts w:ascii="Arial" w:eastAsia="Tahoma" w:hAnsi="Arial" w:cs="Arial"/>
          <w:color w:val="auto"/>
          <w:sz w:val="22"/>
          <w:szCs w:val="22"/>
          <w:lang w:val="en-GB" w:eastAsia="en-GB"/>
        </w:rPr>
        <w:t xml:space="preserve"> </w:t>
      </w:r>
      <w:r w:rsidRPr="00C87FB8">
        <w:rPr>
          <w:rFonts w:ascii="Arial" w:eastAsia="Tahoma" w:hAnsi="Arial" w:cs="Arial"/>
          <w:color w:val="auto"/>
          <w:sz w:val="22"/>
          <w:szCs w:val="22"/>
          <w:lang w:val="en-GB" w:eastAsia="en-GB"/>
        </w:rPr>
        <w:t xml:space="preserve">disco for net-metering is </w:t>
      </w:r>
      <w:r w:rsidR="00C87FB8" w:rsidRPr="00C87FB8">
        <w:rPr>
          <w:rFonts w:ascii="Arial" w:eastAsia="Tahoma" w:hAnsi="Arial" w:cs="Arial"/>
          <w:color w:val="auto"/>
          <w:sz w:val="22"/>
          <w:szCs w:val="22"/>
          <w:lang w:val="en-GB" w:eastAsia="en-GB"/>
        </w:rPr>
        <w:tab/>
      </w:r>
      <w:r w:rsidRPr="00C87FB8">
        <w:rPr>
          <w:rFonts w:ascii="Arial" w:eastAsia="Tahoma" w:hAnsi="Arial" w:cs="Arial"/>
          <w:color w:val="auto"/>
          <w:sz w:val="22"/>
          <w:szCs w:val="22"/>
          <w:lang w:val="en-GB" w:eastAsia="en-GB"/>
        </w:rPr>
        <w:t>also required</w:t>
      </w:r>
      <w:r w:rsidR="006A3E38" w:rsidRPr="00C87FB8">
        <w:rPr>
          <w:rFonts w:ascii="Arial" w:eastAsia="Tahoma" w:hAnsi="Arial" w:cs="Arial"/>
          <w:color w:val="auto"/>
          <w:sz w:val="22"/>
          <w:szCs w:val="22"/>
          <w:lang w:val="en-GB" w:eastAsia="en-GB"/>
        </w:rPr>
        <w:t xml:space="preserve"> from installer</w:t>
      </w:r>
      <w:r w:rsidR="003F560B" w:rsidRPr="00C87FB8">
        <w:rPr>
          <w:rFonts w:ascii="Arial" w:eastAsia="Tahoma" w:hAnsi="Arial" w:cs="Arial"/>
          <w:color w:val="auto"/>
          <w:sz w:val="22"/>
          <w:szCs w:val="22"/>
          <w:lang w:val="en-GB" w:eastAsia="en-GB"/>
        </w:rPr>
        <w:t>/AEDB approved vendors</w:t>
      </w:r>
      <w:r w:rsidRPr="00C87FB8">
        <w:rPr>
          <w:rFonts w:ascii="Arial" w:eastAsia="Tahoma" w:hAnsi="Arial" w:cs="Arial"/>
          <w:color w:val="auto"/>
          <w:sz w:val="22"/>
          <w:szCs w:val="22"/>
          <w:lang w:val="en-GB" w:eastAsia="en-GB"/>
        </w:rPr>
        <w:t>.</w:t>
      </w:r>
    </w:p>
    <w:p w:rsidR="002810FB" w:rsidRPr="00C87FB8" w:rsidRDefault="002810FB" w:rsidP="002810FB">
      <w:pPr>
        <w:pStyle w:val="Default"/>
        <w:rPr>
          <w:rFonts w:ascii="Arial" w:eastAsia="Tahoma" w:hAnsi="Arial" w:cs="Arial"/>
          <w:b/>
          <w:color w:val="auto"/>
          <w:sz w:val="22"/>
          <w:szCs w:val="22"/>
          <w:u w:val="single"/>
          <w:lang w:val="en-GB" w:eastAsia="en-GB"/>
        </w:rPr>
      </w:pPr>
      <w:r w:rsidRPr="00C87FB8">
        <w:rPr>
          <w:rFonts w:ascii="Arial" w:eastAsia="Tahoma" w:hAnsi="Arial" w:cs="Arial"/>
          <w:b/>
          <w:color w:val="auto"/>
          <w:sz w:val="22"/>
          <w:szCs w:val="22"/>
          <w:u w:val="single"/>
          <w:lang w:val="en-GB" w:eastAsia="en-GB"/>
        </w:rPr>
        <w:t xml:space="preserve">For Further details please </w:t>
      </w:r>
      <w:proofErr w:type="gramStart"/>
      <w:r w:rsidRPr="00C87FB8">
        <w:rPr>
          <w:rFonts w:ascii="Arial" w:eastAsia="Tahoma" w:hAnsi="Arial" w:cs="Arial"/>
          <w:b/>
          <w:color w:val="auto"/>
          <w:sz w:val="22"/>
          <w:szCs w:val="22"/>
          <w:u w:val="single"/>
          <w:lang w:val="en-GB" w:eastAsia="en-GB"/>
        </w:rPr>
        <w:t>visit :</w:t>
      </w:r>
      <w:proofErr w:type="gramEnd"/>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http://www.mepco.com.pk/Net-Metering-MEPCO</w:t>
      </w:r>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http://www.nepra.org.pk/Legislation/Regulations/NOTIFICATION%20SRO%20892%20-2015.PDF</w:t>
      </w:r>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http://www.nepra.org.pk/Lic_netmetering.htm</w:t>
      </w:r>
    </w:p>
    <w:p w:rsidR="002810FB" w:rsidRPr="00C87FB8" w:rsidRDefault="002810FB" w:rsidP="002810FB">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color w:val="auto"/>
          <w:sz w:val="22"/>
          <w:szCs w:val="22"/>
          <w:lang w:val="en-GB" w:eastAsia="en-GB"/>
        </w:rPr>
        <w:t>http://www.aedb.org/articles-list/268-list-of-provisionally-approved-applicants-for-net-metering-under-aedb-certification-regulation-2017</w:t>
      </w:r>
    </w:p>
    <w:p w:rsidR="002810FB" w:rsidRPr="00C87FB8" w:rsidRDefault="002810FB" w:rsidP="00C87FB8">
      <w:pPr>
        <w:pStyle w:val="Default"/>
        <w:numPr>
          <w:ilvl w:val="0"/>
          <w:numId w:val="47"/>
        </w:numPr>
        <w:spacing w:after="29"/>
        <w:rPr>
          <w:rFonts w:ascii="Arial" w:eastAsia="Tahoma" w:hAnsi="Arial" w:cs="Arial"/>
          <w:color w:val="auto"/>
          <w:sz w:val="22"/>
          <w:szCs w:val="22"/>
          <w:lang w:val="en-GB" w:eastAsia="en-GB"/>
        </w:rPr>
      </w:pPr>
      <w:r w:rsidRPr="00C87FB8">
        <w:rPr>
          <w:rFonts w:ascii="Arial" w:eastAsia="Tahoma" w:hAnsi="Arial" w:cs="Arial"/>
          <w:sz w:val="22"/>
          <w:szCs w:val="22"/>
        </w:rPr>
        <w:t xml:space="preserve">http://www.aedb.org/ju-elibrary/distributed-generation/net-metering-reference-guide-for-the-discos </w:t>
      </w:r>
    </w:p>
    <w:p w:rsidR="002810FB" w:rsidRPr="00C87FB8" w:rsidRDefault="002810FB" w:rsidP="003F560B">
      <w:pPr>
        <w:spacing w:line="0" w:lineRule="atLeast"/>
        <w:rPr>
          <w:rFonts w:ascii="Arial" w:eastAsia="Tahoma" w:hAnsi="Arial"/>
          <w:b/>
          <w:sz w:val="22"/>
          <w:szCs w:val="22"/>
        </w:rPr>
      </w:pPr>
      <w:r w:rsidRPr="00C87FB8">
        <w:rPr>
          <w:rFonts w:ascii="Arial" w:eastAsia="Tahoma" w:hAnsi="Arial"/>
          <w:b/>
          <w:sz w:val="22"/>
          <w:szCs w:val="22"/>
        </w:rPr>
        <w:t xml:space="preserve">Comments / Suggestions (if any) may be communicated through: </w:t>
      </w:r>
    </w:p>
    <w:p w:rsidR="002810FB" w:rsidRPr="00C87FB8" w:rsidRDefault="003F560B" w:rsidP="003F0D27">
      <w:pPr>
        <w:tabs>
          <w:tab w:val="left" w:pos="1440"/>
        </w:tabs>
        <w:spacing w:line="224" w:lineRule="auto"/>
        <w:ind w:left="1440" w:right="3774"/>
        <w:rPr>
          <w:rFonts w:ascii="Arial" w:eastAsia="Tahoma" w:hAnsi="Arial"/>
          <w:b/>
          <w:sz w:val="22"/>
          <w:szCs w:val="22"/>
        </w:rPr>
      </w:pPr>
      <w:r w:rsidRPr="00C87FB8">
        <w:rPr>
          <w:rFonts w:ascii="Arial" w:eastAsia="Tahoma" w:hAnsi="Arial"/>
          <w:b/>
          <w:sz w:val="22"/>
          <w:szCs w:val="22"/>
        </w:rPr>
        <w:t>Email ID:</w:t>
      </w:r>
      <w:r w:rsidR="003F0D27">
        <w:rPr>
          <w:rFonts w:ascii="Arial" w:eastAsia="Tahoma" w:hAnsi="Arial"/>
          <w:b/>
          <w:sz w:val="22"/>
          <w:szCs w:val="22"/>
        </w:rPr>
        <w:t>sdonetmeteringmepco</w:t>
      </w:r>
      <w:r w:rsidR="002810FB" w:rsidRPr="00C87FB8">
        <w:rPr>
          <w:rFonts w:ascii="Arial" w:eastAsia="Tahoma" w:hAnsi="Arial"/>
          <w:b/>
          <w:sz w:val="22"/>
          <w:szCs w:val="22"/>
        </w:rPr>
        <w:t>@gmail.com</w:t>
      </w:r>
    </w:p>
    <w:p w:rsidR="009B043C" w:rsidRPr="00C87FB8" w:rsidRDefault="002810FB" w:rsidP="009B043C">
      <w:pPr>
        <w:spacing w:line="0" w:lineRule="atLeast"/>
        <w:rPr>
          <w:rFonts w:ascii="Arial" w:eastAsia="Tahoma" w:hAnsi="Arial"/>
          <w:b/>
          <w:sz w:val="22"/>
          <w:szCs w:val="22"/>
        </w:rPr>
      </w:pPr>
      <w:r w:rsidRPr="00C87FB8">
        <w:rPr>
          <w:rFonts w:ascii="Arial" w:eastAsia="Tahoma" w:hAnsi="Arial"/>
          <w:b/>
          <w:sz w:val="22"/>
          <w:szCs w:val="22"/>
        </w:rPr>
        <w:t>***************************************************</w:t>
      </w:r>
      <w:r w:rsidR="00AD0B0A">
        <w:rPr>
          <w:rFonts w:ascii="Arial" w:eastAsia="Tahoma" w:hAnsi="Arial"/>
          <w:b/>
          <w:sz w:val="22"/>
          <w:szCs w:val="22"/>
        </w:rPr>
        <w:t>***</w:t>
      </w:r>
      <w:r w:rsidRPr="00C87FB8">
        <w:rPr>
          <w:rFonts w:ascii="Arial" w:eastAsia="Tahoma" w:hAnsi="Arial"/>
          <w:b/>
          <w:sz w:val="22"/>
          <w:szCs w:val="22"/>
        </w:rPr>
        <w:t>***</w:t>
      </w:r>
      <w:r w:rsidR="00AD0B0A">
        <w:rPr>
          <w:rFonts w:ascii="Arial" w:eastAsia="Tahoma" w:hAnsi="Arial"/>
          <w:b/>
          <w:sz w:val="22"/>
          <w:szCs w:val="22"/>
        </w:rPr>
        <w:t>**************************************************</w:t>
      </w:r>
      <w:r w:rsidRPr="00C87FB8">
        <w:rPr>
          <w:rFonts w:ascii="Arial" w:eastAsia="Tahoma" w:hAnsi="Arial"/>
          <w:b/>
          <w:sz w:val="22"/>
          <w:szCs w:val="22"/>
        </w:rPr>
        <w:t>*********</w:t>
      </w:r>
    </w:p>
    <w:p w:rsidR="002810FB" w:rsidRPr="00C87FB8" w:rsidRDefault="003F22E4" w:rsidP="003F22E4">
      <w:pPr>
        <w:spacing w:line="0" w:lineRule="atLeast"/>
        <w:jc w:val="center"/>
        <w:rPr>
          <w:rFonts w:ascii="Arial" w:eastAsia="Tahoma" w:hAnsi="Arial"/>
          <w:b/>
          <w:sz w:val="22"/>
          <w:szCs w:val="22"/>
        </w:rPr>
      </w:pPr>
      <w:r>
        <w:rPr>
          <w:rFonts w:ascii="Arial" w:eastAsia="Tahoma" w:hAnsi="Arial"/>
          <w:b/>
          <w:sz w:val="22"/>
          <w:szCs w:val="22"/>
        </w:rPr>
        <w:t>Compiled by: NET METERING CELL</w:t>
      </w:r>
    </w:p>
    <w:p w:rsidR="002810FB" w:rsidRDefault="00AD0B0A" w:rsidP="002810FB">
      <w:pPr>
        <w:spacing w:line="212" w:lineRule="auto"/>
        <w:jc w:val="center"/>
        <w:rPr>
          <w:rFonts w:ascii="Arial" w:eastAsia="Tahoma" w:hAnsi="Arial"/>
          <w:b/>
          <w:sz w:val="22"/>
          <w:szCs w:val="22"/>
        </w:rPr>
      </w:pPr>
      <w:r>
        <w:rPr>
          <w:rFonts w:ascii="Arial" w:eastAsia="Tahoma" w:hAnsi="Arial"/>
          <w:b/>
          <w:sz w:val="22"/>
          <w:szCs w:val="22"/>
        </w:rPr>
        <w:t>*******************************************</w:t>
      </w:r>
      <w:r w:rsidR="002810FB" w:rsidRPr="00C87FB8">
        <w:rPr>
          <w:rFonts w:ascii="Arial" w:eastAsia="Tahoma" w:hAnsi="Arial"/>
          <w:b/>
          <w:sz w:val="22"/>
          <w:szCs w:val="22"/>
        </w:rPr>
        <w:t>**</w:t>
      </w:r>
      <w:r>
        <w:rPr>
          <w:rFonts w:ascii="Arial" w:eastAsia="Tahoma" w:hAnsi="Arial"/>
          <w:b/>
          <w:sz w:val="22"/>
          <w:szCs w:val="22"/>
        </w:rPr>
        <w:t>*****</w:t>
      </w:r>
      <w:r w:rsidR="002810FB" w:rsidRPr="00C87FB8">
        <w:rPr>
          <w:rFonts w:ascii="Arial" w:eastAsia="Tahoma" w:hAnsi="Arial"/>
          <w:b/>
          <w:sz w:val="22"/>
          <w:szCs w:val="22"/>
        </w:rPr>
        <w:t>*************************************************************</w:t>
      </w:r>
    </w:p>
    <w:p w:rsidR="00C87FB8" w:rsidRPr="002810FB" w:rsidRDefault="00C87FB8" w:rsidP="002810FB">
      <w:pPr>
        <w:spacing w:line="212" w:lineRule="auto"/>
        <w:jc w:val="center"/>
        <w:rPr>
          <w:rFonts w:ascii="Tahoma" w:eastAsia="Tahoma" w:hAnsi="Tahoma"/>
          <w:sz w:val="24"/>
        </w:rPr>
      </w:pPr>
    </w:p>
    <w:p w:rsidR="007F4691" w:rsidRPr="00B16D3C" w:rsidRDefault="00A83E9F">
      <w:pPr>
        <w:spacing w:line="20" w:lineRule="exact"/>
        <w:rPr>
          <w:rFonts w:ascii="Tahoma" w:eastAsia="Tahoma" w:hAnsi="Tahoma"/>
          <w:sz w:val="24"/>
        </w:rPr>
        <w:sectPr w:rsidR="007F4691" w:rsidRPr="00B16D3C" w:rsidSect="00C87FB8">
          <w:pgSz w:w="11900" w:h="16838"/>
          <w:pgMar w:top="717" w:right="560" w:bottom="1418"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080"/>
          </w:cols>
          <w:docGrid w:linePitch="360"/>
        </w:sectPr>
      </w:pPr>
      <w:r>
        <w:rPr>
          <w:rFonts w:ascii="Tahoma" w:eastAsia="Tahoma" w:hAnsi="Tahoma"/>
          <w:noProof/>
          <w:sz w:val="24"/>
          <w:lang w:val="en-US" w:eastAsia="en-US"/>
        </w:rPr>
        <mc:AlternateContent>
          <mc:Choice Requires="wps">
            <w:drawing>
              <wp:anchor distT="0" distB="0" distL="114300" distR="114300" simplePos="0" relativeHeight="251518464" behindDoc="1" locked="0" layoutInCell="1" allowOverlap="1">
                <wp:simplePos x="0" y="0"/>
                <wp:positionH relativeFrom="column">
                  <wp:posOffset>4445</wp:posOffset>
                </wp:positionH>
                <wp:positionV relativeFrom="paragraph">
                  <wp:posOffset>-80645</wp:posOffset>
                </wp:positionV>
                <wp:extent cx="2723515" cy="0"/>
                <wp:effectExtent l="13970" t="5080" r="5715" b="13970"/>
                <wp:wrapNone/>
                <wp:docPr id="3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5pt" to="214.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" strokecolor="#4f81bd" strokeweight=".48pt"/>
            </w:pict>
          </mc:Fallback>
        </mc:AlternateContent>
      </w:r>
    </w:p>
    <w:p w:rsidR="007F4691" w:rsidRDefault="007F4691">
      <w:pPr>
        <w:spacing w:line="0" w:lineRule="atLeast"/>
        <w:ind w:left="400"/>
        <w:rPr>
          <w:rFonts w:ascii="Cooper Black" w:eastAsia="Cooper Black" w:hAnsi="Cooper Black"/>
          <w:b/>
          <w:i/>
          <w:sz w:val="101"/>
        </w:rPr>
      </w:pPr>
      <w:bookmarkStart w:id="4" w:name="page5"/>
      <w:bookmarkEnd w:id="4"/>
      <w:r>
        <w:rPr>
          <w:rFonts w:ascii="Cooper Black" w:eastAsia="Cooper Black" w:hAnsi="Cooper Black"/>
          <w:b/>
          <w:i/>
          <w:sz w:val="101"/>
        </w:rPr>
        <w:lastRenderedPageBreak/>
        <w:t>NET METERING</w:t>
      </w:r>
    </w:p>
    <w:p w:rsidR="007F4691" w:rsidRDefault="007F4691">
      <w:pPr>
        <w:spacing w:line="0" w:lineRule="atLeast"/>
        <w:ind w:left="400"/>
        <w:rPr>
          <w:rFonts w:ascii="Cooper Black" w:eastAsia="Cooper Black" w:hAnsi="Cooper Black"/>
          <w:b/>
          <w:i/>
          <w:sz w:val="101"/>
        </w:rPr>
        <w:sectPr w:rsidR="007F4691" w:rsidSect="00F7517D">
          <w:pgSz w:w="11900" w:h="16838"/>
          <w:pgMar w:top="772" w:right="1440" w:bottom="1440" w:left="144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26"/>
          </w:cols>
          <w:docGrid w:linePitch="360"/>
        </w:sect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19" w:lineRule="exact"/>
        <w:rPr>
          <w:rFonts w:ascii="Times New Roman" w:eastAsia="Times New Roman" w:hAnsi="Times New Roman"/>
        </w:rPr>
      </w:pPr>
    </w:p>
    <w:p w:rsidR="007F4691" w:rsidRDefault="007F4691">
      <w:pPr>
        <w:spacing w:line="0" w:lineRule="atLeast"/>
        <w:ind w:left="920"/>
        <w:rPr>
          <w:rFonts w:ascii="Bookman Old Style" w:eastAsia="Bookman Old Style" w:hAnsi="Bookman Old Style"/>
          <w:b/>
          <w:i/>
          <w:sz w:val="68"/>
        </w:rPr>
      </w:pPr>
      <w:r>
        <w:rPr>
          <w:rFonts w:ascii="Bookman Old Style" w:eastAsia="Bookman Old Style" w:hAnsi="Bookman Old Style"/>
          <w:b/>
          <w:i/>
          <w:sz w:val="68"/>
        </w:rPr>
        <w:t>APPLICATION FORM</w:t>
      </w:r>
    </w:p>
    <w:p w:rsidR="007F4691" w:rsidRDefault="00663D6D">
      <w:pPr>
        <w:spacing w:line="20" w:lineRule="exact"/>
        <w:rPr>
          <w:rFonts w:ascii="Times New Roman" w:eastAsia="Times New Roman" w:hAnsi="Times New Roman"/>
        </w:rPr>
      </w:pPr>
      <w:r>
        <w:rPr>
          <w:rFonts w:ascii="Bookman Old Style" w:eastAsia="Bookman Old Style" w:hAnsi="Bookman Old Style"/>
          <w:b/>
          <w:i/>
          <w:noProof/>
          <w:sz w:val="68"/>
          <w:lang w:val="en-US" w:eastAsia="en-US"/>
        </w:rPr>
        <w:drawing>
          <wp:anchor distT="0" distB="0" distL="114300" distR="114300" simplePos="0" relativeHeight="251520512" behindDoc="1" locked="0" layoutInCell="1" allowOverlap="1">
            <wp:simplePos x="0" y="0"/>
            <wp:positionH relativeFrom="column">
              <wp:posOffset>803275</wp:posOffset>
            </wp:positionH>
            <wp:positionV relativeFrom="paragraph">
              <wp:posOffset>448310</wp:posOffset>
            </wp:positionV>
            <wp:extent cx="4225925" cy="2807335"/>
            <wp:effectExtent l="19050" t="0" r="3175" b="0"/>
            <wp:wrapNone/>
            <wp:docPr id="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225925" cy="280733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84" w:lineRule="exact"/>
        <w:rPr>
          <w:rFonts w:ascii="Times New Roman" w:eastAsia="Times New Roman" w:hAnsi="Times New Roman"/>
        </w:rPr>
      </w:pPr>
    </w:p>
    <w:p w:rsidR="004D71D3" w:rsidRDefault="007F4691" w:rsidP="004D71D3">
      <w:pPr>
        <w:spacing w:line="0" w:lineRule="atLeast"/>
        <w:ind w:left="700"/>
        <w:jc w:val="center"/>
        <w:rPr>
          <w:rFonts w:ascii="Bookman Old Style" w:eastAsia="Bookman Old Style" w:hAnsi="Bookman Old Style"/>
          <w:b/>
          <w:i/>
          <w:sz w:val="74"/>
        </w:rPr>
      </w:pPr>
      <w:r>
        <w:rPr>
          <w:rFonts w:ascii="Bookman Old Style" w:eastAsia="Bookman Old Style" w:hAnsi="Bookman Old Style"/>
          <w:b/>
          <w:i/>
          <w:sz w:val="74"/>
        </w:rPr>
        <w:t>SCHEDULE</w:t>
      </w:r>
    </w:p>
    <w:p w:rsidR="004D71D3" w:rsidRDefault="004D71D3" w:rsidP="004D71D3">
      <w:pPr>
        <w:spacing w:line="0" w:lineRule="atLeast"/>
        <w:ind w:left="700"/>
        <w:jc w:val="center"/>
        <w:rPr>
          <w:rFonts w:ascii="Bookman Old Style" w:eastAsia="Bookman Old Style" w:hAnsi="Bookman Old Style"/>
          <w:b/>
          <w:i/>
          <w:sz w:val="74"/>
        </w:rPr>
      </w:pPr>
    </w:p>
    <w:p w:rsidR="007F4691" w:rsidRDefault="007F4691" w:rsidP="004D71D3">
      <w:pPr>
        <w:spacing w:line="0" w:lineRule="atLeast"/>
        <w:ind w:left="700"/>
        <w:jc w:val="center"/>
        <w:rPr>
          <w:rFonts w:ascii="Bookman Old Style" w:eastAsia="Bookman Old Style" w:hAnsi="Bookman Old Style"/>
          <w:b/>
          <w:i/>
          <w:sz w:val="74"/>
        </w:rPr>
      </w:pPr>
      <w:r>
        <w:rPr>
          <w:rFonts w:ascii="Bookman Old Style" w:eastAsia="Bookman Old Style" w:hAnsi="Bookman Old Style"/>
          <w:b/>
          <w:i/>
          <w:sz w:val="74"/>
        </w:rPr>
        <w:t>I TO VII</w:t>
      </w:r>
    </w:p>
    <w:p w:rsidR="007F4691" w:rsidRDefault="007F4691">
      <w:pPr>
        <w:spacing w:line="0" w:lineRule="atLeast"/>
        <w:ind w:left="700"/>
        <w:rPr>
          <w:rFonts w:ascii="Bookman Old Style" w:eastAsia="Bookman Old Style" w:hAnsi="Bookman Old Style"/>
          <w:b/>
          <w:i/>
          <w:sz w:val="74"/>
        </w:rPr>
        <w:sectPr w:rsidR="007F4691" w:rsidSect="00F7517D">
          <w:type w:val="continuous"/>
          <w:pgSz w:w="11900" w:h="16838"/>
          <w:pgMar w:top="772" w:right="1440" w:bottom="1440" w:left="144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26"/>
          </w:cols>
          <w:docGrid w:linePitch="360"/>
        </w:sectPr>
      </w:pPr>
    </w:p>
    <w:p w:rsidR="007F4691" w:rsidRPr="002075F4" w:rsidRDefault="007F4691">
      <w:pPr>
        <w:spacing w:line="0" w:lineRule="atLeast"/>
        <w:jc w:val="center"/>
        <w:rPr>
          <w:b/>
          <w:sz w:val="36"/>
          <w:szCs w:val="36"/>
          <w:u w:val="single"/>
        </w:rPr>
      </w:pPr>
      <w:bookmarkStart w:id="5" w:name="page6"/>
      <w:bookmarkEnd w:id="5"/>
      <w:r w:rsidRPr="002075F4">
        <w:rPr>
          <w:b/>
          <w:sz w:val="36"/>
          <w:szCs w:val="36"/>
          <w:u w:val="single"/>
        </w:rPr>
        <w:lastRenderedPageBreak/>
        <w:t>Schedule-I</w:t>
      </w:r>
    </w:p>
    <w:p w:rsidR="007F4691" w:rsidRDefault="007F4691">
      <w:pPr>
        <w:spacing w:line="52" w:lineRule="exact"/>
        <w:rPr>
          <w:rFonts w:ascii="Times New Roman" w:eastAsia="Times New Roman" w:hAnsi="Times New Roman"/>
        </w:rPr>
      </w:pPr>
    </w:p>
    <w:p w:rsidR="007F4691" w:rsidRDefault="007F4691">
      <w:pPr>
        <w:spacing w:line="0" w:lineRule="atLeast"/>
        <w:jc w:val="center"/>
        <w:rPr>
          <w:b/>
          <w:sz w:val="28"/>
        </w:rPr>
      </w:pPr>
      <w:r>
        <w:rPr>
          <w:b/>
          <w:sz w:val="28"/>
        </w:rPr>
        <w:t>[See Regulation 2 (1) (b)]</w:t>
      </w:r>
    </w:p>
    <w:p w:rsidR="007F4691" w:rsidRDefault="007F4691">
      <w:pPr>
        <w:spacing w:line="49" w:lineRule="exact"/>
        <w:rPr>
          <w:rFonts w:ascii="Times New Roman" w:eastAsia="Times New Roman" w:hAnsi="Times New Roman"/>
        </w:rPr>
      </w:pPr>
    </w:p>
    <w:p w:rsidR="007F4691" w:rsidRDefault="007F4691">
      <w:pPr>
        <w:spacing w:line="0" w:lineRule="atLeast"/>
        <w:jc w:val="center"/>
        <w:rPr>
          <w:b/>
          <w:sz w:val="28"/>
          <w:u w:val="single"/>
        </w:rPr>
      </w:pPr>
      <w:r>
        <w:rPr>
          <w:b/>
          <w:sz w:val="28"/>
          <w:u w:val="single"/>
        </w:rPr>
        <w:t xml:space="preserve">Distributed Generation Interconnection Agreement (1 </w:t>
      </w:r>
      <w:r w:rsidR="006A7EFA">
        <w:rPr>
          <w:b/>
          <w:sz w:val="28"/>
          <w:u w:val="single"/>
        </w:rPr>
        <w:t>KW</w:t>
      </w:r>
      <w:r>
        <w:rPr>
          <w:b/>
          <w:sz w:val="28"/>
          <w:u w:val="single"/>
        </w:rPr>
        <w:t xml:space="preserve"> to 1 MW) between</w:t>
      </w:r>
    </w:p>
    <w:p w:rsidR="007F4691" w:rsidRDefault="007F4691">
      <w:pPr>
        <w:spacing w:line="52" w:lineRule="exact"/>
        <w:rPr>
          <w:rFonts w:ascii="Times New Roman" w:eastAsia="Times New Roman" w:hAnsi="Times New Roman"/>
        </w:rPr>
      </w:pPr>
    </w:p>
    <w:p w:rsidR="007F4691" w:rsidRDefault="007F4691">
      <w:pPr>
        <w:spacing w:line="0" w:lineRule="atLeast"/>
        <w:jc w:val="center"/>
        <w:rPr>
          <w:b/>
          <w:sz w:val="28"/>
          <w:u w:val="single"/>
        </w:rPr>
      </w:pPr>
      <w:r>
        <w:rPr>
          <w:b/>
          <w:sz w:val="28"/>
          <w:u w:val="single"/>
        </w:rPr>
        <w:t>Distributed Generator and Distribution Company</w:t>
      </w:r>
    </w:p>
    <w:p w:rsidR="007F4691" w:rsidRDefault="007F4691">
      <w:pPr>
        <w:spacing w:line="266" w:lineRule="exact"/>
        <w:rPr>
          <w:rFonts w:ascii="Times New Roman" w:eastAsia="Times New Roman" w:hAnsi="Times New Roman"/>
        </w:rPr>
      </w:pPr>
    </w:p>
    <w:p w:rsidR="007F4691" w:rsidRDefault="007F4691">
      <w:pPr>
        <w:spacing w:line="253" w:lineRule="auto"/>
        <w:jc w:val="both"/>
        <w:rPr>
          <w:rFonts w:ascii="Times New Roman" w:eastAsia="Times New Roman" w:hAnsi="Times New Roman"/>
          <w:sz w:val="24"/>
        </w:rPr>
      </w:pPr>
      <w:r>
        <w:rPr>
          <w:sz w:val="24"/>
        </w:rPr>
        <w:t xml:space="preserve">The Distributed Generation Interconnection Agreement (the “Agreement”), is made and entered in to this _________________ (day) of _________________ (month), ________________ (year) by and between </w:t>
      </w:r>
      <w:proofErr w:type="gramStart"/>
      <w:r w:rsidR="007D0FDF">
        <w:rPr>
          <w:rFonts w:ascii="Times New Roman" w:eastAsia="Times New Roman" w:hAnsi="Times New Roman"/>
          <w:b/>
          <w:sz w:val="24"/>
          <w:u w:val="single"/>
        </w:rPr>
        <w:t>MULTAN  ELECTRIC</w:t>
      </w:r>
      <w:proofErr w:type="gramEnd"/>
      <w:r w:rsidR="007D0FDF">
        <w:rPr>
          <w:rFonts w:ascii="Times New Roman" w:eastAsia="Times New Roman" w:hAnsi="Times New Roman"/>
          <w:b/>
          <w:sz w:val="24"/>
          <w:u w:val="single"/>
        </w:rPr>
        <w:t xml:space="preserve"> </w:t>
      </w:r>
      <w:r w:rsidR="00EF2294">
        <w:rPr>
          <w:rFonts w:ascii="Times New Roman" w:eastAsia="Times New Roman" w:hAnsi="Times New Roman"/>
          <w:b/>
          <w:sz w:val="24"/>
          <w:u w:val="single"/>
        </w:rPr>
        <w:t>POWER</w:t>
      </w:r>
      <w:r w:rsidR="007D0FDF">
        <w:rPr>
          <w:rFonts w:ascii="Times New Roman" w:eastAsia="Times New Roman" w:hAnsi="Times New Roman"/>
          <w:b/>
          <w:sz w:val="24"/>
          <w:u w:val="single"/>
        </w:rPr>
        <w:t xml:space="preserve"> COMPANY</w:t>
      </w:r>
      <w:r>
        <w:rPr>
          <w:rFonts w:ascii="Times New Roman" w:eastAsia="Times New Roman" w:hAnsi="Times New Roman"/>
          <w:b/>
          <w:sz w:val="24"/>
          <w:u w:val="single"/>
        </w:rPr>
        <w:t xml:space="preserve"> (</w:t>
      </w:r>
      <w:r w:rsidR="007D0FDF">
        <w:rPr>
          <w:rFonts w:ascii="Times New Roman" w:eastAsia="Times New Roman" w:hAnsi="Times New Roman"/>
          <w:b/>
          <w:sz w:val="24"/>
          <w:u w:val="single"/>
        </w:rPr>
        <w:t>MEPCO</w:t>
      </w:r>
      <w:r>
        <w:rPr>
          <w:rFonts w:ascii="Times New Roman" w:eastAsia="Times New Roman" w:hAnsi="Times New Roman"/>
          <w:b/>
          <w:sz w:val="24"/>
          <w:u w:val="single"/>
        </w:rPr>
        <w:t>)</w:t>
      </w:r>
      <w:r>
        <w:rPr>
          <w:sz w:val="24"/>
        </w:rPr>
        <w:t xml:space="preserve"> hereinafter called “DISCO</w:t>
      </w:r>
      <w:r>
        <w:rPr>
          <w:rFonts w:ascii="Times New Roman" w:eastAsia="Times New Roman" w:hAnsi="Times New Roman"/>
          <w:sz w:val="24"/>
        </w:rPr>
        <w:t>” and</w:t>
      </w:r>
    </w:p>
    <w:p w:rsidR="007F4691" w:rsidRDefault="007F4691">
      <w:pPr>
        <w:spacing w:line="50" w:lineRule="exact"/>
        <w:rPr>
          <w:rFonts w:ascii="Times New Roman" w:eastAsia="Times New Roman" w:hAnsi="Times New Roman"/>
        </w:rPr>
      </w:pPr>
    </w:p>
    <w:p w:rsidR="007F4691" w:rsidRDefault="007F4691">
      <w:pPr>
        <w:spacing w:line="267" w:lineRule="auto"/>
        <w:jc w:val="both"/>
        <w:rPr>
          <w:sz w:val="24"/>
        </w:rPr>
      </w:pPr>
      <w:r>
        <w:rPr>
          <w:rFonts w:ascii="Times New Roman" w:eastAsia="Times New Roman" w:hAnsi="Times New Roman"/>
          <w:sz w:val="24"/>
        </w:rPr>
        <w:t xml:space="preserve">______________________________________ hereinafter </w:t>
      </w:r>
      <w:r>
        <w:rPr>
          <w:sz w:val="24"/>
        </w:rPr>
        <w:t>called the “Applicant”. Applicant shall</w:t>
      </w:r>
      <w:r>
        <w:rPr>
          <w:rFonts w:ascii="Times New Roman" w:eastAsia="Times New Roman" w:hAnsi="Times New Roman"/>
          <w:sz w:val="24"/>
        </w:rPr>
        <w:t xml:space="preserve"> </w:t>
      </w:r>
      <w:r>
        <w:rPr>
          <w:sz w:val="24"/>
        </w:rPr>
        <w:t>be 3 phase 400 V or 11 kV DISCO’s consumer. DISCO and the Applicant are hereinafter collectively referred to as the “Parties” and individually as a “Party”.</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1536" behindDoc="1" locked="0" layoutInCell="1" allowOverlap="1">
            <wp:simplePos x="0" y="0"/>
            <wp:positionH relativeFrom="column">
              <wp:posOffset>5080</wp:posOffset>
            </wp:positionH>
            <wp:positionV relativeFrom="paragraph">
              <wp:posOffset>113665</wp:posOffset>
            </wp:positionV>
            <wp:extent cx="5972175" cy="262255"/>
            <wp:effectExtent l="19050" t="0" r="9525" b="0"/>
            <wp:wrapNone/>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972175" cy="262255"/>
                    </a:xfrm>
                    <a:prstGeom prst="rect">
                      <a:avLst/>
                    </a:prstGeom>
                    <a:noFill/>
                  </pic:spPr>
                </pic:pic>
              </a:graphicData>
            </a:graphic>
          </wp:anchor>
        </w:drawing>
      </w:r>
    </w:p>
    <w:p w:rsidR="007F4691" w:rsidRDefault="007F4691">
      <w:pPr>
        <w:spacing w:line="163" w:lineRule="exact"/>
        <w:rPr>
          <w:rFonts w:ascii="Times New Roman" w:eastAsia="Times New Roman" w:hAnsi="Times New Roman"/>
        </w:rPr>
      </w:pPr>
    </w:p>
    <w:p w:rsidR="007F4691" w:rsidRDefault="007F4691">
      <w:pPr>
        <w:spacing w:line="0" w:lineRule="atLeast"/>
        <w:ind w:right="120"/>
        <w:jc w:val="center"/>
        <w:rPr>
          <w:b/>
          <w:color w:val="FFFFFF"/>
          <w:sz w:val="28"/>
        </w:rPr>
      </w:pPr>
      <w:r>
        <w:rPr>
          <w:b/>
          <w:color w:val="FFFFFF"/>
          <w:sz w:val="28"/>
        </w:rPr>
        <w:t>Recitals</w:t>
      </w:r>
    </w:p>
    <w:p w:rsidR="007F4691" w:rsidRDefault="007F4691">
      <w:pPr>
        <w:spacing w:line="200" w:lineRule="exact"/>
        <w:rPr>
          <w:rFonts w:ascii="Times New Roman" w:eastAsia="Times New Roman" w:hAnsi="Times New Roman"/>
        </w:rPr>
      </w:pPr>
    </w:p>
    <w:p w:rsidR="007F4691" w:rsidRDefault="007F4691">
      <w:pPr>
        <w:spacing w:line="330" w:lineRule="exact"/>
        <w:rPr>
          <w:rFonts w:ascii="Times New Roman" w:eastAsia="Times New Roman" w:hAnsi="Times New Roman"/>
        </w:rPr>
      </w:pPr>
    </w:p>
    <w:p w:rsidR="007F4691" w:rsidRDefault="007F4691">
      <w:pPr>
        <w:tabs>
          <w:tab w:val="left" w:pos="1680"/>
          <w:tab w:val="left" w:pos="2200"/>
          <w:tab w:val="left" w:pos="2900"/>
          <w:tab w:val="left" w:pos="3900"/>
          <w:tab w:val="left" w:pos="4480"/>
          <w:tab w:val="left" w:pos="5160"/>
          <w:tab w:val="left" w:pos="6260"/>
          <w:tab w:val="left" w:pos="7760"/>
          <w:tab w:val="left" w:pos="8820"/>
        </w:tabs>
        <w:spacing w:line="0" w:lineRule="atLeast"/>
        <w:ind w:left="360"/>
        <w:rPr>
          <w:sz w:val="24"/>
        </w:rPr>
      </w:pPr>
      <w:r>
        <w:rPr>
          <w:sz w:val="24"/>
        </w:rPr>
        <w:t>A.  DISCO</w:t>
      </w:r>
      <w:r>
        <w:rPr>
          <w:sz w:val="24"/>
        </w:rPr>
        <w:tab/>
        <w:t>is</w:t>
      </w:r>
      <w:r>
        <w:rPr>
          <w:sz w:val="24"/>
        </w:rPr>
        <w:tab/>
        <w:t>the</w:t>
      </w:r>
      <w:r>
        <w:rPr>
          <w:sz w:val="24"/>
        </w:rPr>
        <w:tab/>
        <w:t>owner</w:t>
      </w:r>
      <w:r>
        <w:rPr>
          <w:rFonts w:ascii="Times New Roman" w:eastAsia="Times New Roman" w:hAnsi="Times New Roman"/>
        </w:rPr>
        <w:tab/>
      </w:r>
      <w:r>
        <w:rPr>
          <w:sz w:val="24"/>
        </w:rPr>
        <w:t>of</w:t>
      </w:r>
      <w:r>
        <w:rPr>
          <w:rFonts w:ascii="Times New Roman" w:eastAsia="Times New Roman" w:hAnsi="Times New Roman"/>
        </w:rPr>
        <w:tab/>
      </w:r>
      <w:r>
        <w:rPr>
          <w:sz w:val="24"/>
        </w:rPr>
        <w:t>the</w:t>
      </w:r>
      <w:r>
        <w:rPr>
          <w:sz w:val="24"/>
        </w:rPr>
        <w:tab/>
        <w:t>electric</w:t>
      </w:r>
      <w:r>
        <w:rPr>
          <w:rFonts w:ascii="Times New Roman" w:eastAsia="Times New Roman" w:hAnsi="Times New Roman"/>
        </w:rPr>
        <w:tab/>
      </w:r>
      <w:r>
        <w:rPr>
          <w:sz w:val="24"/>
        </w:rPr>
        <w:t>distribution</w:t>
      </w:r>
      <w:r>
        <w:rPr>
          <w:rFonts w:ascii="Times New Roman" w:eastAsia="Times New Roman" w:hAnsi="Times New Roman"/>
        </w:rPr>
        <w:tab/>
      </w:r>
      <w:r>
        <w:rPr>
          <w:sz w:val="24"/>
        </w:rPr>
        <w:t>system</w:t>
      </w:r>
      <w:r>
        <w:rPr>
          <w:sz w:val="24"/>
        </w:rPr>
        <w:tab/>
        <w:t>serving</w:t>
      </w:r>
    </w:p>
    <w:p w:rsidR="007F4691" w:rsidRDefault="007F4691">
      <w:pPr>
        <w:spacing w:line="96" w:lineRule="exact"/>
        <w:rPr>
          <w:rFonts w:ascii="Times New Roman" w:eastAsia="Times New Roman" w:hAnsi="Times New Roman"/>
        </w:rPr>
      </w:pPr>
    </w:p>
    <w:p w:rsidR="007F4691" w:rsidRDefault="007F4691">
      <w:pPr>
        <w:spacing w:line="236" w:lineRule="auto"/>
        <w:ind w:left="720"/>
        <w:rPr>
          <w:sz w:val="24"/>
        </w:rPr>
      </w:pPr>
      <w:r>
        <w:rPr>
          <w:sz w:val="24"/>
        </w:rPr>
        <w:t>_____________________________________________ [Insert legal description of property or address] “DISCO’s Distribution System”</w:t>
      </w:r>
    </w:p>
    <w:p w:rsidR="007F4691" w:rsidRDefault="007F4691">
      <w:pPr>
        <w:spacing w:line="98" w:lineRule="exact"/>
        <w:rPr>
          <w:rFonts w:ascii="Times New Roman" w:eastAsia="Times New Roman" w:hAnsi="Times New Roman"/>
        </w:rPr>
      </w:pPr>
    </w:p>
    <w:p w:rsidR="007F4691" w:rsidRDefault="007F4691">
      <w:pPr>
        <w:numPr>
          <w:ilvl w:val="0"/>
          <w:numId w:val="4"/>
        </w:numPr>
        <w:tabs>
          <w:tab w:val="left" w:pos="720"/>
        </w:tabs>
        <w:spacing w:line="252" w:lineRule="auto"/>
        <w:ind w:left="720" w:hanging="352"/>
        <w:jc w:val="both"/>
        <w:rPr>
          <w:sz w:val="23"/>
        </w:rPr>
      </w:pPr>
      <w:r>
        <w:rPr>
          <w:sz w:val="23"/>
        </w:rPr>
        <w:t xml:space="preserve">Applicant desires to install a Distributed Generator (DG) facility or energy storage device using solar or wind energy resources with a capacity greater than 1 </w:t>
      </w:r>
      <w:r w:rsidR="006A7EFA">
        <w:rPr>
          <w:sz w:val="23"/>
        </w:rPr>
        <w:t>KW</w:t>
      </w:r>
      <w:r>
        <w:rPr>
          <w:sz w:val="23"/>
        </w:rPr>
        <w:t xml:space="preserve"> but no more than 1</w:t>
      </w:r>
    </w:p>
    <w:p w:rsidR="007F4691" w:rsidRDefault="007F4691">
      <w:pPr>
        <w:spacing w:line="84" w:lineRule="exact"/>
        <w:rPr>
          <w:sz w:val="23"/>
        </w:rPr>
      </w:pPr>
    </w:p>
    <w:p w:rsidR="007F4691" w:rsidRDefault="007F4691">
      <w:pPr>
        <w:spacing w:line="235" w:lineRule="auto"/>
        <w:ind w:left="720"/>
        <w:rPr>
          <w:sz w:val="24"/>
        </w:rPr>
      </w:pPr>
      <w:r>
        <w:rPr>
          <w:sz w:val="24"/>
        </w:rPr>
        <w:t>MW, including related Interconnection equipment (the “DG facility”) and to interconnect the DG facility to the DISCO’s Distribution System.</w:t>
      </w:r>
    </w:p>
    <w:p w:rsidR="007F4691" w:rsidRDefault="007F4691">
      <w:pPr>
        <w:spacing w:line="100" w:lineRule="exact"/>
        <w:rPr>
          <w:sz w:val="23"/>
        </w:rPr>
      </w:pPr>
    </w:p>
    <w:p w:rsidR="007F4691" w:rsidRDefault="007F4691">
      <w:pPr>
        <w:numPr>
          <w:ilvl w:val="0"/>
          <w:numId w:val="4"/>
        </w:numPr>
        <w:tabs>
          <w:tab w:val="left" w:pos="720"/>
        </w:tabs>
        <w:spacing w:line="253" w:lineRule="auto"/>
        <w:ind w:left="720" w:hanging="352"/>
        <w:jc w:val="both"/>
        <w:rPr>
          <w:sz w:val="24"/>
        </w:rPr>
      </w:pPr>
      <w:r>
        <w:rPr>
          <w:sz w:val="24"/>
        </w:rPr>
        <w:t>DISCO has previously reviewed and approved Applicant’s DG Interconnection Applicant Form dated_______________, and supporting materials (the “Application”). The completed Application is attached as Exhibit 1 and incorporated into this Agreement.</w:t>
      </w:r>
    </w:p>
    <w:p w:rsidR="007F4691" w:rsidRDefault="007F4691">
      <w:pPr>
        <w:spacing w:line="84" w:lineRule="exact"/>
        <w:rPr>
          <w:sz w:val="24"/>
        </w:rPr>
      </w:pPr>
    </w:p>
    <w:p w:rsidR="007F4691" w:rsidRDefault="007F4691">
      <w:pPr>
        <w:numPr>
          <w:ilvl w:val="0"/>
          <w:numId w:val="4"/>
        </w:numPr>
        <w:tabs>
          <w:tab w:val="left" w:pos="720"/>
        </w:tabs>
        <w:spacing w:line="254" w:lineRule="auto"/>
        <w:ind w:left="720" w:hanging="352"/>
        <w:jc w:val="both"/>
        <w:rPr>
          <w:sz w:val="24"/>
        </w:rPr>
      </w:pPr>
      <w:r>
        <w:rPr>
          <w:sz w:val="24"/>
        </w:rPr>
        <w:t>Applicant wishes to interconnect the DG Facility to DISCO’s distribution system and DISCO is willing to permit such interconnection subject to the terms and conditions set forth: (1) the completed Application approved by DISCO; (2) this Agreement</w:t>
      </w:r>
    </w:p>
    <w:p w:rsidR="007F4691" w:rsidRDefault="007F4691">
      <w:pPr>
        <w:spacing w:line="27" w:lineRule="exact"/>
        <w:rPr>
          <w:sz w:val="24"/>
        </w:rPr>
      </w:pPr>
    </w:p>
    <w:p w:rsidR="007F4691" w:rsidRDefault="007F4691">
      <w:pPr>
        <w:numPr>
          <w:ilvl w:val="0"/>
          <w:numId w:val="4"/>
        </w:numPr>
        <w:tabs>
          <w:tab w:val="left" w:pos="720"/>
        </w:tabs>
        <w:spacing w:line="0" w:lineRule="atLeast"/>
        <w:ind w:left="720" w:hanging="352"/>
        <w:rPr>
          <w:sz w:val="24"/>
        </w:rPr>
      </w:pPr>
      <w:r>
        <w:rPr>
          <w:sz w:val="24"/>
        </w:rPr>
        <w:t>No agency or partnership is created with the interconnection of the applicants DG Facility.</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2560" behindDoc="1" locked="0" layoutInCell="1" allowOverlap="1">
            <wp:simplePos x="0" y="0"/>
            <wp:positionH relativeFrom="column">
              <wp:posOffset>5080</wp:posOffset>
            </wp:positionH>
            <wp:positionV relativeFrom="paragraph">
              <wp:posOffset>132715</wp:posOffset>
            </wp:positionV>
            <wp:extent cx="5972175" cy="254635"/>
            <wp:effectExtent l="19050" t="0" r="9525" b="0"/>
            <wp:wrapNone/>
            <wp:docPr id="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92" w:lineRule="exact"/>
        <w:rPr>
          <w:rFonts w:ascii="Times New Roman" w:eastAsia="Times New Roman" w:hAnsi="Times New Roman"/>
        </w:rPr>
      </w:pPr>
    </w:p>
    <w:p w:rsidR="007F4691" w:rsidRDefault="007F4691">
      <w:pPr>
        <w:spacing w:line="0" w:lineRule="atLeast"/>
        <w:ind w:right="120"/>
        <w:jc w:val="center"/>
        <w:rPr>
          <w:b/>
          <w:color w:val="FFFFFF"/>
          <w:sz w:val="26"/>
        </w:rPr>
      </w:pPr>
      <w:r>
        <w:rPr>
          <w:b/>
          <w:color w:val="FFFFFF"/>
          <w:sz w:val="26"/>
        </w:rPr>
        <w:t>Agreement</w:t>
      </w:r>
    </w:p>
    <w:p w:rsidR="007F4691" w:rsidRDefault="007F4691">
      <w:pPr>
        <w:spacing w:line="368" w:lineRule="exact"/>
        <w:rPr>
          <w:rFonts w:ascii="Times New Roman" w:eastAsia="Times New Roman" w:hAnsi="Times New Roman"/>
        </w:rPr>
      </w:pPr>
    </w:p>
    <w:p w:rsidR="007F4691" w:rsidRDefault="007F4691">
      <w:pPr>
        <w:spacing w:line="236" w:lineRule="auto"/>
        <w:rPr>
          <w:sz w:val="24"/>
        </w:rPr>
      </w:pPr>
      <w:r>
        <w:rPr>
          <w:sz w:val="24"/>
        </w:rPr>
        <w:t>NOW THEREFORE, in consideration of the foregoing Recitals and for good and valuable consideration, the DISCO and Applicant agree as follows:</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3584" behindDoc="1" locked="0" layoutInCell="1" allowOverlap="1">
            <wp:simplePos x="0" y="0"/>
            <wp:positionH relativeFrom="column">
              <wp:posOffset>5080</wp:posOffset>
            </wp:positionH>
            <wp:positionV relativeFrom="paragraph">
              <wp:posOffset>133985</wp:posOffset>
            </wp:positionV>
            <wp:extent cx="5972175" cy="254635"/>
            <wp:effectExtent l="19050" t="0" r="9525" b="0"/>
            <wp:wrapNone/>
            <wp:docPr id="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207"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1.  </w:t>
      </w:r>
      <w:r>
        <w:rPr>
          <w:b/>
          <w:color w:val="FFFFFF"/>
          <w:sz w:val="25"/>
        </w:rPr>
        <w:t>Design Requirement</w:t>
      </w:r>
    </w:p>
    <w:p w:rsidR="007F4691" w:rsidRDefault="007F4691">
      <w:pPr>
        <w:spacing w:line="369" w:lineRule="exact"/>
        <w:rPr>
          <w:rFonts w:ascii="Times New Roman" w:eastAsia="Times New Roman" w:hAnsi="Times New Roman"/>
        </w:rPr>
      </w:pPr>
    </w:p>
    <w:p w:rsidR="007F4691" w:rsidRDefault="007F4691">
      <w:pPr>
        <w:spacing w:line="236" w:lineRule="auto"/>
        <w:rPr>
          <w:sz w:val="24"/>
        </w:rPr>
      </w:pPr>
      <w:r>
        <w:rPr>
          <w:sz w:val="24"/>
        </w:rPr>
        <w:t>The DG Facility shall be installed in compliance with NEPRA (Alternative &amp; Renewable Energy) Distributed Generation/ Net Metering Regulations 2015.</w:t>
      </w:r>
    </w:p>
    <w:p w:rsidR="007F4691" w:rsidRDefault="007F4691">
      <w:pPr>
        <w:spacing w:line="331" w:lineRule="exact"/>
        <w:rPr>
          <w:rFonts w:ascii="Times New Roman" w:eastAsia="Times New Roman" w:hAnsi="Times New Roman"/>
        </w:rPr>
      </w:pPr>
    </w:p>
    <w:p w:rsidR="002810FB" w:rsidRDefault="002810FB">
      <w:pPr>
        <w:spacing w:line="331"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108"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Default="00663D6D">
      <w:pPr>
        <w:spacing w:line="0" w:lineRule="atLeast"/>
        <w:ind w:left="480"/>
        <w:rPr>
          <w:b/>
          <w:color w:val="FFFFFF"/>
          <w:sz w:val="25"/>
        </w:rPr>
      </w:pPr>
      <w:bookmarkStart w:id="6" w:name="page7"/>
      <w:bookmarkEnd w:id="6"/>
      <w:r>
        <w:rPr>
          <w:rFonts w:ascii="Times New Roman" w:eastAsia="Times New Roman" w:hAnsi="Times New Roman"/>
          <w:noProof/>
          <w:lang w:val="en-US" w:eastAsia="en-US"/>
        </w:rPr>
        <w:lastRenderedPageBreak/>
        <w:drawing>
          <wp:anchor distT="0" distB="0" distL="114300" distR="114300" simplePos="0" relativeHeight="251524608" behindDoc="1" locked="0" layoutInCell="1" allowOverlap="1">
            <wp:simplePos x="0" y="0"/>
            <wp:positionH relativeFrom="page">
              <wp:posOffset>805180</wp:posOffset>
            </wp:positionH>
            <wp:positionV relativeFrom="page">
              <wp:posOffset>457200</wp:posOffset>
            </wp:positionV>
            <wp:extent cx="5972175" cy="255905"/>
            <wp:effectExtent l="19050" t="0" r="9525" b="0"/>
            <wp:wrapNone/>
            <wp:docPr id="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5972175" cy="255905"/>
                    </a:xfrm>
                    <a:prstGeom prst="rect">
                      <a:avLst/>
                    </a:prstGeom>
                    <a:noFill/>
                  </pic:spPr>
                </pic:pic>
              </a:graphicData>
            </a:graphic>
          </wp:anchor>
        </w:drawing>
      </w:r>
      <w:r w:rsidR="007F4691">
        <w:rPr>
          <w:b/>
          <w:color w:val="FFFFFF"/>
          <w:sz w:val="24"/>
        </w:rPr>
        <w:t xml:space="preserve">2.  </w:t>
      </w:r>
      <w:r w:rsidR="007F4691">
        <w:rPr>
          <w:b/>
          <w:color w:val="FFFFFF"/>
          <w:sz w:val="25"/>
        </w:rPr>
        <w:t>Applicant’s Representations and Warranties</w:t>
      </w:r>
    </w:p>
    <w:p w:rsidR="007F4691" w:rsidRDefault="007F4691">
      <w:pPr>
        <w:spacing w:line="262" w:lineRule="exact"/>
        <w:rPr>
          <w:rFonts w:ascii="Times New Roman" w:eastAsia="Times New Roman" w:hAnsi="Times New Roman"/>
        </w:rPr>
      </w:pPr>
    </w:p>
    <w:p w:rsidR="007F4691" w:rsidRDefault="007F4691">
      <w:pPr>
        <w:spacing w:line="0" w:lineRule="atLeast"/>
        <w:rPr>
          <w:sz w:val="24"/>
        </w:rPr>
      </w:pPr>
      <w:r>
        <w:rPr>
          <w:sz w:val="24"/>
        </w:rPr>
        <w:t>Applicant represents and warrants that:</w:t>
      </w:r>
    </w:p>
    <w:p w:rsidR="007F4691" w:rsidRDefault="007F4691">
      <w:pPr>
        <w:spacing w:line="163" w:lineRule="exact"/>
        <w:rPr>
          <w:rFonts w:ascii="Times New Roman" w:eastAsia="Times New Roman" w:hAnsi="Times New Roman"/>
        </w:rPr>
      </w:pPr>
    </w:p>
    <w:p w:rsidR="007F4691" w:rsidRDefault="007F4691">
      <w:pPr>
        <w:numPr>
          <w:ilvl w:val="0"/>
          <w:numId w:val="5"/>
        </w:numPr>
        <w:tabs>
          <w:tab w:val="left" w:pos="720"/>
        </w:tabs>
        <w:spacing w:line="0" w:lineRule="atLeast"/>
        <w:ind w:left="720" w:hanging="261"/>
        <w:rPr>
          <w:sz w:val="24"/>
        </w:rPr>
      </w:pPr>
      <w:r>
        <w:rPr>
          <w:sz w:val="24"/>
        </w:rPr>
        <w:t>The DG Facility is fully and accurately described in the Application;</w:t>
      </w:r>
    </w:p>
    <w:p w:rsidR="007F4691" w:rsidRDefault="007F4691">
      <w:pPr>
        <w:numPr>
          <w:ilvl w:val="0"/>
          <w:numId w:val="5"/>
        </w:numPr>
        <w:tabs>
          <w:tab w:val="left" w:pos="720"/>
        </w:tabs>
        <w:spacing w:line="0" w:lineRule="atLeast"/>
        <w:ind w:left="720" w:hanging="261"/>
        <w:rPr>
          <w:sz w:val="24"/>
        </w:rPr>
      </w:pPr>
      <w:r>
        <w:rPr>
          <w:sz w:val="24"/>
        </w:rPr>
        <w:t>All information in the Application is true and correct;</w:t>
      </w:r>
    </w:p>
    <w:p w:rsidR="007F4691" w:rsidRDefault="007F4691">
      <w:pPr>
        <w:numPr>
          <w:ilvl w:val="0"/>
          <w:numId w:val="5"/>
        </w:numPr>
        <w:tabs>
          <w:tab w:val="left" w:pos="720"/>
        </w:tabs>
        <w:spacing w:line="0" w:lineRule="atLeast"/>
        <w:ind w:left="720" w:hanging="261"/>
        <w:rPr>
          <w:sz w:val="24"/>
        </w:rPr>
      </w:pPr>
      <w:r>
        <w:rPr>
          <w:sz w:val="24"/>
        </w:rPr>
        <w:t>The DG Facility has been installed to Applicant’s satisfaction;</w:t>
      </w:r>
    </w:p>
    <w:p w:rsidR="007F4691" w:rsidRDefault="007F4691">
      <w:pPr>
        <w:spacing w:line="52" w:lineRule="exact"/>
        <w:rPr>
          <w:sz w:val="24"/>
        </w:rPr>
      </w:pPr>
    </w:p>
    <w:p w:rsidR="007F4691" w:rsidRDefault="007F4691">
      <w:pPr>
        <w:numPr>
          <w:ilvl w:val="0"/>
          <w:numId w:val="5"/>
        </w:numPr>
        <w:tabs>
          <w:tab w:val="left" w:pos="820"/>
        </w:tabs>
        <w:spacing w:line="218" w:lineRule="auto"/>
        <w:ind w:left="820" w:hanging="361"/>
        <w:rPr>
          <w:sz w:val="24"/>
        </w:rPr>
      </w:pPr>
      <w:r>
        <w:rPr>
          <w:sz w:val="24"/>
        </w:rPr>
        <w:t>Applicant has been given warranty information and an operation manual for the DG Facility;</w:t>
      </w:r>
    </w:p>
    <w:p w:rsidR="007F4691" w:rsidRDefault="007F4691">
      <w:pPr>
        <w:spacing w:line="53" w:lineRule="exact"/>
        <w:rPr>
          <w:sz w:val="24"/>
        </w:rPr>
      </w:pPr>
    </w:p>
    <w:p w:rsidR="007F4691" w:rsidRDefault="007F4691">
      <w:pPr>
        <w:numPr>
          <w:ilvl w:val="0"/>
          <w:numId w:val="5"/>
        </w:numPr>
        <w:tabs>
          <w:tab w:val="left" w:pos="820"/>
        </w:tabs>
        <w:spacing w:line="218" w:lineRule="auto"/>
        <w:ind w:left="820" w:hanging="361"/>
        <w:rPr>
          <w:sz w:val="24"/>
        </w:rPr>
      </w:pPr>
      <w:r>
        <w:rPr>
          <w:sz w:val="24"/>
        </w:rPr>
        <w:t>Applicant has been adequately instructed in the operation and maintenance of the DG Facility.</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5632" behindDoc="1" locked="0" layoutInCell="1" allowOverlap="1">
            <wp:simplePos x="0" y="0"/>
            <wp:positionH relativeFrom="column">
              <wp:posOffset>5080</wp:posOffset>
            </wp:positionH>
            <wp:positionV relativeFrom="paragraph">
              <wp:posOffset>56515</wp:posOffset>
            </wp:positionV>
            <wp:extent cx="5972175" cy="255905"/>
            <wp:effectExtent l="19050" t="0" r="9525" b="0"/>
            <wp:wrapNone/>
            <wp:docPr id="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85"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3.  </w:t>
      </w:r>
      <w:r>
        <w:rPr>
          <w:b/>
          <w:color w:val="FFFFFF"/>
          <w:sz w:val="25"/>
        </w:rPr>
        <w:t>Interconnection Disconnect Switch</w:t>
      </w:r>
    </w:p>
    <w:p w:rsidR="007F4691" w:rsidRDefault="007F4691">
      <w:pPr>
        <w:spacing w:line="397" w:lineRule="exact"/>
        <w:rPr>
          <w:rFonts w:ascii="Times New Roman" w:eastAsia="Times New Roman" w:hAnsi="Times New Roman"/>
        </w:rPr>
      </w:pPr>
    </w:p>
    <w:p w:rsidR="007F4691" w:rsidRDefault="007F4691">
      <w:pPr>
        <w:spacing w:line="269" w:lineRule="auto"/>
        <w:jc w:val="both"/>
        <w:rPr>
          <w:sz w:val="24"/>
        </w:rPr>
      </w:pPr>
      <w:r>
        <w:rPr>
          <w:sz w:val="24"/>
        </w:rPr>
        <w:t xml:space="preserve">The DISCO may require that the Applicant furnish and install an interconnection disconnect switch that opens, with a visual break, all underground poles of the interconnection circuit. The interconnection disconnect switch shall be rated for the voltage and fault current requirements of the DG Facility, and shall meet all the applicable IEC, IEEE Standards, as well as applicable requirements of the NEPRA Grid Code. The switch enclosure shall be properly grounded. The interconnection disconnect switch shall be accessible at all times, located for ease </w:t>
      </w:r>
      <w:proofErr w:type="spellStart"/>
      <w:r>
        <w:rPr>
          <w:sz w:val="24"/>
        </w:rPr>
        <w:t>o</w:t>
      </w:r>
      <w:proofErr w:type="spellEnd"/>
      <w:r>
        <w:rPr>
          <w:sz w:val="24"/>
        </w:rPr>
        <w:t xml:space="preserve"> access of DISCO personnel, and shall be capable of being locked in the open position. The Applicant shall follow the DISCO’s recommended switching, clearance, tagging and locking procedures.</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6656" behindDoc="1" locked="0" layoutInCell="1" allowOverlap="1">
            <wp:simplePos x="0" y="0"/>
            <wp:positionH relativeFrom="column">
              <wp:posOffset>5080</wp:posOffset>
            </wp:positionH>
            <wp:positionV relativeFrom="paragraph">
              <wp:posOffset>115570</wp:posOffset>
            </wp:positionV>
            <wp:extent cx="5972175" cy="255905"/>
            <wp:effectExtent l="19050" t="0" r="9525" b="0"/>
            <wp:wrapNone/>
            <wp:docPr id="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177"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4.  </w:t>
      </w:r>
      <w:r>
        <w:rPr>
          <w:b/>
          <w:color w:val="FFFFFF"/>
          <w:sz w:val="25"/>
        </w:rPr>
        <w:t>Modifications to the DG Facility</w:t>
      </w:r>
    </w:p>
    <w:p w:rsidR="007F4691" w:rsidRDefault="007F4691">
      <w:pPr>
        <w:spacing w:line="397" w:lineRule="exact"/>
        <w:rPr>
          <w:rFonts w:ascii="Times New Roman" w:eastAsia="Times New Roman" w:hAnsi="Times New Roman"/>
        </w:rPr>
      </w:pPr>
    </w:p>
    <w:p w:rsidR="007F4691" w:rsidRDefault="007F4691">
      <w:pPr>
        <w:spacing w:line="269" w:lineRule="auto"/>
        <w:jc w:val="both"/>
        <w:rPr>
          <w:sz w:val="24"/>
        </w:rPr>
      </w:pPr>
      <w:r>
        <w:rPr>
          <w:sz w:val="24"/>
        </w:rPr>
        <w:t xml:space="preserve">Applicant shall notify DISCO of plans for any material modification to the DG Facility by providing at least forty working days of advance notice. “Material Modification” is defined as any modification that changes the maximum electrical output of the DG Facility or changes the interconnection equipment. The notification shall </w:t>
      </w:r>
      <w:proofErr w:type="gramStart"/>
      <w:r>
        <w:rPr>
          <w:sz w:val="24"/>
        </w:rPr>
        <w:t>consists</w:t>
      </w:r>
      <w:proofErr w:type="gramEnd"/>
      <w:r>
        <w:rPr>
          <w:sz w:val="24"/>
        </w:rPr>
        <w:t xml:space="preserve"> of a completed, revised Application and such supporting materials as may be reasonably requested by DISCO. Applicant agrees not to commence installation of any material modification to the DG Facility until DISCO has approved the revised Application.</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7680" behindDoc="1" locked="0" layoutInCell="1" allowOverlap="1">
            <wp:simplePos x="0" y="0"/>
            <wp:positionH relativeFrom="column">
              <wp:posOffset>5080</wp:posOffset>
            </wp:positionH>
            <wp:positionV relativeFrom="paragraph">
              <wp:posOffset>110490</wp:posOffset>
            </wp:positionV>
            <wp:extent cx="5972175" cy="254635"/>
            <wp:effectExtent l="19050" t="0" r="9525" b="0"/>
            <wp:wrapNone/>
            <wp:docPr id="2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69" w:lineRule="exact"/>
        <w:rPr>
          <w:rFonts w:ascii="Times New Roman" w:eastAsia="Times New Roman" w:hAnsi="Times New Roman"/>
        </w:rPr>
      </w:pPr>
    </w:p>
    <w:p w:rsidR="007F4691" w:rsidRDefault="007F4691">
      <w:pPr>
        <w:spacing w:line="0" w:lineRule="atLeast"/>
        <w:ind w:left="480"/>
        <w:rPr>
          <w:b/>
          <w:color w:val="FFFFFF"/>
          <w:sz w:val="25"/>
        </w:rPr>
      </w:pPr>
      <w:r>
        <w:rPr>
          <w:b/>
          <w:color w:val="FFFFFF"/>
          <w:sz w:val="24"/>
        </w:rPr>
        <w:t xml:space="preserve">5.  </w:t>
      </w:r>
      <w:r>
        <w:rPr>
          <w:b/>
          <w:color w:val="FFFFFF"/>
          <w:sz w:val="25"/>
        </w:rPr>
        <w:t>Insurance, Indemnification, Liability</w:t>
      </w:r>
    </w:p>
    <w:p w:rsidR="007F4691" w:rsidRDefault="007F4691">
      <w:pPr>
        <w:spacing w:line="318" w:lineRule="exact"/>
        <w:rPr>
          <w:rFonts w:ascii="Times New Roman" w:eastAsia="Times New Roman" w:hAnsi="Times New Roman"/>
        </w:rPr>
      </w:pPr>
    </w:p>
    <w:p w:rsidR="007F4691" w:rsidRDefault="007F4691">
      <w:pPr>
        <w:tabs>
          <w:tab w:val="left" w:pos="520"/>
        </w:tabs>
        <w:spacing w:line="235" w:lineRule="auto"/>
        <w:ind w:left="540" w:hanging="539"/>
        <w:jc w:val="both"/>
        <w:rPr>
          <w:sz w:val="24"/>
        </w:rPr>
      </w:pPr>
      <w:r>
        <w:rPr>
          <w:sz w:val="24"/>
        </w:rPr>
        <w:t>5.1</w:t>
      </w:r>
      <w:r>
        <w:rPr>
          <w:sz w:val="24"/>
        </w:rPr>
        <w:tab/>
        <w:t>Distributed Generator shall obtain and maintain appropriate insurance for third party personal injury and general commercial liability.</w:t>
      </w:r>
    </w:p>
    <w:p w:rsidR="007F4691" w:rsidRDefault="007F4691">
      <w:pPr>
        <w:spacing w:line="98" w:lineRule="exact"/>
        <w:rPr>
          <w:rFonts w:ascii="Times New Roman" w:eastAsia="Times New Roman" w:hAnsi="Times New Roman"/>
        </w:rPr>
      </w:pPr>
    </w:p>
    <w:p w:rsidR="007F4691" w:rsidRDefault="007F4691">
      <w:pPr>
        <w:tabs>
          <w:tab w:val="left" w:pos="520"/>
        </w:tabs>
        <w:spacing w:line="281" w:lineRule="auto"/>
        <w:ind w:left="540" w:hanging="539"/>
        <w:jc w:val="both"/>
        <w:rPr>
          <w:sz w:val="23"/>
        </w:rPr>
      </w:pPr>
      <w:r>
        <w:rPr>
          <w:sz w:val="24"/>
        </w:rPr>
        <w:t>5.2</w:t>
      </w:r>
      <w:r>
        <w:rPr>
          <w:rFonts w:ascii="Times New Roman" w:eastAsia="Times New Roman" w:hAnsi="Times New Roman"/>
        </w:rPr>
        <w:tab/>
      </w:r>
      <w:r>
        <w:rPr>
          <w:sz w:val="23"/>
        </w:rPr>
        <w:t xml:space="preserve">Each party as </w:t>
      </w:r>
      <w:r w:rsidR="0026726E">
        <w:rPr>
          <w:sz w:val="23"/>
        </w:rPr>
        <w:t>inseminator</w:t>
      </w:r>
      <w:r>
        <w:rPr>
          <w:sz w:val="23"/>
        </w:rPr>
        <w:t xml:space="preserve"> shall defend, hold harmless, and indemnify the other party and the directors, officers, employees, and agents of the other party against and from any and all loss, liability, damage, claim, cost, charge, demand, or expense (including any direct, indirect or consequential loss, liability, damage, claim, cost, charge, demand, or expense, including attorney’s fees) for injury or death to persons, including employees of either party, and damage to property, including property of either party, arising out of or in connection with</w:t>
      </w:r>
    </w:p>
    <w:p w:rsidR="007F4691" w:rsidRDefault="007F4691">
      <w:pPr>
        <w:spacing w:line="51" w:lineRule="exact"/>
        <w:rPr>
          <w:rFonts w:ascii="Times New Roman" w:eastAsia="Times New Roman" w:hAnsi="Times New Roman"/>
        </w:rPr>
      </w:pPr>
    </w:p>
    <w:p w:rsidR="007F4691" w:rsidRDefault="007F4691">
      <w:pPr>
        <w:numPr>
          <w:ilvl w:val="0"/>
          <w:numId w:val="6"/>
        </w:numPr>
        <w:tabs>
          <w:tab w:val="left" w:pos="931"/>
        </w:tabs>
        <w:spacing w:line="253" w:lineRule="auto"/>
        <w:ind w:left="540" w:firstLine="8"/>
        <w:jc w:val="both"/>
        <w:rPr>
          <w:sz w:val="24"/>
        </w:rPr>
      </w:pPr>
      <w:r>
        <w:rPr>
          <w:sz w:val="24"/>
        </w:rPr>
        <w:t xml:space="preserve">the engineering, design, construction, maintenance, repair, operation, supervision, inspection, testing, protection or ownership of the </w:t>
      </w:r>
      <w:r w:rsidR="0026726E">
        <w:rPr>
          <w:sz w:val="24"/>
        </w:rPr>
        <w:t>inseminator's</w:t>
      </w:r>
      <w:r>
        <w:rPr>
          <w:sz w:val="24"/>
        </w:rPr>
        <w:t xml:space="preserve"> facilities, or (b) the making of replacements, additions, betterments to, or reconstruction of the </w:t>
      </w:r>
      <w:r w:rsidR="0026726E">
        <w:rPr>
          <w:sz w:val="24"/>
        </w:rPr>
        <w:t>inseminator's</w:t>
      </w:r>
      <w:r>
        <w:rPr>
          <w:sz w:val="24"/>
        </w:rPr>
        <w:t xml:space="preserve"> facilities.</w:t>
      </w:r>
    </w:p>
    <w:p w:rsidR="007F4691" w:rsidRDefault="007F4691">
      <w:pPr>
        <w:spacing w:line="30" w:lineRule="exact"/>
        <w:rPr>
          <w:sz w:val="24"/>
        </w:rPr>
      </w:pPr>
    </w:p>
    <w:p w:rsidR="009B043C" w:rsidRDefault="007F4691" w:rsidP="009B043C">
      <w:pPr>
        <w:spacing w:line="0" w:lineRule="atLeast"/>
        <w:ind w:left="540"/>
        <w:rPr>
          <w:sz w:val="24"/>
        </w:rPr>
      </w:pPr>
      <w:r>
        <w:rPr>
          <w:sz w:val="24"/>
        </w:rPr>
        <w:t xml:space="preserve">This </w:t>
      </w:r>
      <w:r w:rsidR="0026726E">
        <w:rPr>
          <w:sz w:val="24"/>
        </w:rPr>
        <w:t>indemnity</w:t>
      </w:r>
      <w:r>
        <w:rPr>
          <w:sz w:val="24"/>
        </w:rPr>
        <w:t xml:space="preserve"> shall apply notwithstanding the active or passive </w:t>
      </w:r>
    </w:p>
    <w:p w:rsidR="007F4691" w:rsidRDefault="009B043C" w:rsidP="00290E3E">
      <w:pPr>
        <w:spacing w:line="0" w:lineRule="atLeast"/>
        <w:ind w:right="80"/>
        <w:jc w:val="center"/>
        <w:rPr>
          <w:sz w:val="24"/>
        </w:rPr>
      </w:pPr>
      <w:r>
        <w:rPr>
          <w:sz w:val="24"/>
        </w:rPr>
        <w:br w:type="page"/>
      </w:r>
      <w:bookmarkStart w:id="7" w:name="page8"/>
      <w:bookmarkEnd w:id="7"/>
      <w:proofErr w:type="gramStart"/>
      <w:r w:rsidR="0026726E">
        <w:rPr>
          <w:sz w:val="24"/>
        </w:rPr>
        <w:lastRenderedPageBreak/>
        <w:t>indemnities</w:t>
      </w:r>
      <w:proofErr w:type="gramEnd"/>
      <w:r w:rsidR="007F4691">
        <w:rPr>
          <w:sz w:val="24"/>
        </w:rPr>
        <w:t xml:space="preserve">. However, neither party shall be indemnified hereunder for its loss, liability, damage, claim, cost, charge, demand, or expense resulting from its sole negligence or </w:t>
      </w:r>
      <w:r w:rsidR="0026726E">
        <w:rPr>
          <w:sz w:val="24"/>
        </w:rPr>
        <w:t>wilful</w:t>
      </w:r>
      <w:r w:rsidR="007F4691">
        <w:rPr>
          <w:sz w:val="24"/>
        </w:rPr>
        <w:t xml:space="preserve"> misconduct.</w:t>
      </w:r>
    </w:p>
    <w:p w:rsidR="007F4691" w:rsidRDefault="007F4691">
      <w:pPr>
        <w:spacing w:line="81" w:lineRule="exact"/>
        <w:rPr>
          <w:rFonts w:ascii="Times New Roman" w:eastAsia="Times New Roman" w:hAnsi="Times New Roman"/>
        </w:rPr>
      </w:pPr>
    </w:p>
    <w:p w:rsidR="007F4691" w:rsidRDefault="007F4691">
      <w:pPr>
        <w:tabs>
          <w:tab w:val="left" w:pos="520"/>
        </w:tabs>
        <w:spacing w:line="254" w:lineRule="auto"/>
        <w:ind w:left="540" w:hanging="539"/>
        <w:jc w:val="both"/>
        <w:rPr>
          <w:sz w:val="24"/>
        </w:rPr>
      </w:pPr>
      <w:r>
        <w:rPr>
          <w:sz w:val="24"/>
        </w:rPr>
        <w:t>5.3</w:t>
      </w:r>
      <w:r>
        <w:rPr>
          <w:sz w:val="24"/>
        </w:rPr>
        <w:tab/>
        <w:t xml:space="preserve">The </w:t>
      </w:r>
      <w:r w:rsidR="0026726E">
        <w:rPr>
          <w:sz w:val="24"/>
        </w:rPr>
        <w:t>inseminator</w:t>
      </w:r>
      <w:r>
        <w:rPr>
          <w:sz w:val="24"/>
        </w:rPr>
        <w:t xml:space="preserve"> shall, on the other party’s request, defend any suit asserting a claim covered by this indemnity and shall pay for all costs, including reasonable attorney fees that may be incurred by the other party in enforcing this indemnity.</w:t>
      </w:r>
    </w:p>
    <w:p w:rsidR="007F4691" w:rsidRDefault="007F4691">
      <w:pPr>
        <w:spacing w:line="80" w:lineRule="exact"/>
        <w:rPr>
          <w:rFonts w:ascii="Times New Roman" w:eastAsia="Times New Roman" w:hAnsi="Times New Roman"/>
        </w:rPr>
      </w:pPr>
    </w:p>
    <w:p w:rsidR="007F4691" w:rsidRDefault="007F4691">
      <w:pPr>
        <w:tabs>
          <w:tab w:val="left" w:pos="520"/>
        </w:tabs>
        <w:spacing w:line="236" w:lineRule="auto"/>
        <w:ind w:left="540" w:right="20" w:hanging="539"/>
        <w:jc w:val="both"/>
        <w:rPr>
          <w:sz w:val="24"/>
        </w:rPr>
      </w:pPr>
      <w:r>
        <w:rPr>
          <w:sz w:val="24"/>
        </w:rPr>
        <w:t>5.4</w:t>
      </w:r>
      <w:r>
        <w:rPr>
          <w:sz w:val="24"/>
        </w:rPr>
        <w:tab/>
        <w:t>The provisions of this Section shall not be construed to relieve any insurer of its obligations to pay any insurance claims in accordance with the provisions of any valid insurance policy.</w:t>
      </w:r>
    </w:p>
    <w:p w:rsidR="007F4691" w:rsidRDefault="007F4691">
      <w:pPr>
        <w:spacing w:line="98" w:lineRule="exact"/>
        <w:rPr>
          <w:rFonts w:ascii="Times New Roman" w:eastAsia="Times New Roman" w:hAnsi="Times New Roman"/>
        </w:rPr>
      </w:pPr>
    </w:p>
    <w:p w:rsidR="007F4691" w:rsidRDefault="007F4691">
      <w:pPr>
        <w:tabs>
          <w:tab w:val="left" w:pos="520"/>
        </w:tabs>
        <w:spacing w:line="235" w:lineRule="auto"/>
        <w:ind w:left="540" w:right="20" w:hanging="539"/>
        <w:jc w:val="both"/>
        <w:rPr>
          <w:sz w:val="24"/>
        </w:rPr>
      </w:pPr>
      <w:r>
        <w:rPr>
          <w:sz w:val="24"/>
        </w:rPr>
        <w:t>5.5</w:t>
      </w:r>
      <w:r>
        <w:rPr>
          <w:sz w:val="24"/>
        </w:rPr>
        <w:tab/>
        <w:t>Except as otherwise provided in this section, neither party shall be liable to the other party for consequential or remote damages incurred by that party.</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8704" behindDoc="1" locked="0" layoutInCell="1" allowOverlap="1">
            <wp:simplePos x="0" y="0"/>
            <wp:positionH relativeFrom="column">
              <wp:posOffset>5080</wp:posOffset>
            </wp:positionH>
            <wp:positionV relativeFrom="paragraph">
              <wp:posOffset>193675</wp:posOffset>
            </wp:positionV>
            <wp:extent cx="5972175" cy="255905"/>
            <wp:effectExtent l="19050" t="0" r="9525" b="0"/>
            <wp:wrapNone/>
            <wp:docPr id="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289"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6.  DG Facility Commissioning Testing</w:t>
      </w:r>
    </w:p>
    <w:p w:rsidR="007F4691" w:rsidRDefault="007F4691">
      <w:pPr>
        <w:spacing w:line="274" w:lineRule="exact"/>
        <w:rPr>
          <w:rFonts w:ascii="Times New Roman" w:eastAsia="Times New Roman" w:hAnsi="Times New Roman"/>
        </w:rPr>
      </w:pPr>
    </w:p>
    <w:p w:rsidR="007F4691" w:rsidRDefault="007F4691">
      <w:pPr>
        <w:spacing w:line="269" w:lineRule="auto"/>
        <w:ind w:right="20"/>
        <w:jc w:val="both"/>
        <w:rPr>
          <w:sz w:val="24"/>
        </w:rPr>
      </w:pPr>
      <w:r>
        <w:rPr>
          <w:sz w:val="24"/>
        </w:rPr>
        <w:t>Applicant shall notify DISCO in writing that installation of DG Facility is complete and that the interconnection equipment is available for testing by DISCO at least fifteen working days duly certified by Electrical Inspector before Applicant interconnects the DG Facility with DSICO’s Distribution System. DISCO shall thereupon have the right to test the DG Facility. DISCO shall also have the right to witness any testing by Applicant of the DG Facility. Any DISCO testing of the DG Facility shall be completed within ten working days. After the testing which is to the satisfaction of both parties, the DG facility may be interconnected with the distribution system of DISCO to be witnessed by representatives of both parties within thirty eight days.</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29728" behindDoc="1" locked="0" layoutInCell="1" allowOverlap="1">
            <wp:simplePos x="0" y="0"/>
            <wp:positionH relativeFrom="column">
              <wp:posOffset>5080</wp:posOffset>
            </wp:positionH>
            <wp:positionV relativeFrom="paragraph">
              <wp:posOffset>113665</wp:posOffset>
            </wp:positionV>
            <wp:extent cx="5972175" cy="255905"/>
            <wp:effectExtent l="19050" t="0" r="9525" b="0"/>
            <wp:wrapNone/>
            <wp:docPr id="2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164"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7.  Access to DG Facility</w:t>
      </w:r>
    </w:p>
    <w:p w:rsidR="007F4691" w:rsidRDefault="007F4691">
      <w:pPr>
        <w:spacing w:line="200" w:lineRule="exact"/>
        <w:rPr>
          <w:rFonts w:ascii="Times New Roman" w:eastAsia="Times New Roman" w:hAnsi="Times New Roman"/>
        </w:rPr>
      </w:pPr>
    </w:p>
    <w:p w:rsidR="007F4691" w:rsidRDefault="007F4691">
      <w:pPr>
        <w:spacing w:line="338" w:lineRule="exact"/>
        <w:rPr>
          <w:rFonts w:ascii="Times New Roman" w:eastAsia="Times New Roman" w:hAnsi="Times New Roman"/>
        </w:rPr>
      </w:pPr>
    </w:p>
    <w:p w:rsidR="007F4691" w:rsidRDefault="007F4691">
      <w:pPr>
        <w:spacing w:line="265" w:lineRule="auto"/>
        <w:jc w:val="both"/>
        <w:rPr>
          <w:sz w:val="24"/>
        </w:rPr>
      </w:pPr>
      <w:r>
        <w:rPr>
          <w:sz w:val="24"/>
        </w:rPr>
        <w:t>Applicant shall permit DISCO’s employees and agents to enter the property on which the DG Facility is located at any reasonable time for the purposes of inspecting and/or testing Applicant’s DG Facility to ensure its continued safe and satisfactory operation and the accuracy of DISCO meters. Such inspections shall not relieve Applicant from its obligation to maintain the DG Facility and any related equipment owned by Applicant in safe and satisfactory operating conditions.</w:t>
      </w:r>
    </w:p>
    <w:p w:rsidR="007F4691" w:rsidRDefault="007F4691">
      <w:pPr>
        <w:spacing w:line="176" w:lineRule="exact"/>
        <w:rPr>
          <w:rFonts w:ascii="Times New Roman" w:eastAsia="Times New Roman" w:hAnsi="Times New Roman"/>
        </w:rPr>
      </w:pPr>
    </w:p>
    <w:p w:rsidR="007F4691" w:rsidRDefault="007F4691">
      <w:pPr>
        <w:spacing w:line="0" w:lineRule="atLeast"/>
        <w:rPr>
          <w:sz w:val="24"/>
        </w:rPr>
      </w:pPr>
      <w:r>
        <w:rPr>
          <w:sz w:val="24"/>
        </w:rPr>
        <w:t>DISCO shall have the right to witness any testing by Applicant of the DG Facility.</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30752" behindDoc="1" locked="0" layoutInCell="1" allowOverlap="1">
            <wp:simplePos x="0" y="0"/>
            <wp:positionH relativeFrom="column">
              <wp:posOffset>5080</wp:posOffset>
            </wp:positionH>
            <wp:positionV relativeFrom="paragraph">
              <wp:posOffset>132715</wp:posOffset>
            </wp:positionV>
            <wp:extent cx="5972175" cy="254635"/>
            <wp:effectExtent l="19050" t="0" r="9525" b="0"/>
            <wp:wrapNone/>
            <wp:docPr id="2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93"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8.  Temporary Disconnection of a DG Facility</w:t>
      </w:r>
    </w:p>
    <w:p w:rsidR="007F4691" w:rsidRDefault="007F4691">
      <w:pPr>
        <w:spacing w:line="200" w:lineRule="exact"/>
        <w:rPr>
          <w:rFonts w:ascii="Times New Roman" w:eastAsia="Times New Roman" w:hAnsi="Times New Roman"/>
        </w:rPr>
      </w:pPr>
    </w:p>
    <w:p w:rsidR="007F4691" w:rsidRDefault="007F4691">
      <w:pPr>
        <w:spacing w:line="381" w:lineRule="exact"/>
        <w:rPr>
          <w:rFonts w:ascii="Times New Roman" w:eastAsia="Times New Roman" w:hAnsi="Times New Roman"/>
        </w:rPr>
      </w:pPr>
    </w:p>
    <w:p w:rsidR="007F4691" w:rsidRDefault="007F4691">
      <w:pPr>
        <w:spacing w:line="265" w:lineRule="auto"/>
        <w:ind w:right="20"/>
        <w:jc w:val="both"/>
        <w:rPr>
          <w:sz w:val="24"/>
        </w:rPr>
      </w:pPr>
      <w:r>
        <w:rPr>
          <w:sz w:val="24"/>
        </w:rPr>
        <w:t>DISCO may limit the operation and/or disconnect or require the disconnection of a DG Facility from DISCO’s Distribution System at any time, with or without notice, in the event of fault. DISCO may also limit the operation and/or disconnect or require the disconnection of DG Facility from DISCO’s Distribution System upon the provision of thirty days written notice for the conditions to allow for routine maintenance, repairs or modifications to DISCO’s Distribution System.</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31776" behindDoc="1" locked="0" layoutInCell="1" allowOverlap="1">
            <wp:simplePos x="0" y="0"/>
            <wp:positionH relativeFrom="column">
              <wp:posOffset>5080</wp:posOffset>
            </wp:positionH>
            <wp:positionV relativeFrom="paragraph">
              <wp:posOffset>165100</wp:posOffset>
            </wp:positionV>
            <wp:extent cx="5972175" cy="254635"/>
            <wp:effectExtent l="19050" t="0" r="9525" b="0"/>
            <wp:wrapNone/>
            <wp:docPr id="2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245"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9.  Disputes; Right to Appeal to Authority</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2" w:lineRule="exact"/>
        <w:rPr>
          <w:rFonts w:ascii="Times New Roman" w:eastAsia="Times New Roman" w:hAnsi="Times New Roman"/>
        </w:rPr>
      </w:pPr>
    </w:p>
    <w:p w:rsidR="00290E3E" w:rsidRDefault="007F4691" w:rsidP="00290E3E">
      <w:pPr>
        <w:spacing w:line="235" w:lineRule="auto"/>
        <w:ind w:right="20"/>
        <w:jc w:val="both"/>
        <w:rPr>
          <w:sz w:val="24"/>
        </w:rPr>
      </w:pPr>
      <w:r>
        <w:rPr>
          <w:sz w:val="24"/>
        </w:rPr>
        <w:t>Nothing in this Agreement prevents Applicant from filing a petition with the Authority to appeal any requirement imposed by DISCO as a condition to interconnection of DG Facility that applicant</w:t>
      </w:r>
    </w:p>
    <w:p w:rsidR="007F4691" w:rsidRDefault="007F4691">
      <w:pPr>
        <w:spacing w:line="20" w:lineRule="exact"/>
        <w:rPr>
          <w:rFonts w:ascii="Times New Roman" w:eastAsia="Times New Roman" w:hAnsi="Times New Roman"/>
        </w:rPr>
        <w:sectPr w:rsidR="007F4691" w:rsidSect="0023424B">
          <w:pgSz w:w="11900" w:h="16838"/>
          <w:pgMar w:top="767" w:right="1086" w:bottom="557" w:left="126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60"/>
          </w:cols>
          <w:docGrid w:linePitch="360"/>
        </w:sectPr>
      </w:pPr>
    </w:p>
    <w:p w:rsidR="007F4691" w:rsidRDefault="007F4691">
      <w:pPr>
        <w:spacing w:line="235" w:lineRule="auto"/>
        <w:ind w:right="20"/>
        <w:jc w:val="both"/>
        <w:rPr>
          <w:sz w:val="24"/>
        </w:rPr>
      </w:pPr>
      <w:bookmarkStart w:id="8" w:name="page9"/>
      <w:bookmarkEnd w:id="8"/>
      <w:proofErr w:type="gramStart"/>
      <w:r>
        <w:rPr>
          <w:sz w:val="24"/>
        </w:rPr>
        <w:lastRenderedPageBreak/>
        <w:t>alleges</w:t>
      </w:r>
      <w:proofErr w:type="gramEnd"/>
      <w:r>
        <w:rPr>
          <w:sz w:val="24"/>
        </w:rPr>
        <w:t xml:space="preserve"> is unreasonable. In case of a dispute, the decision of the Authority shall be final and binding on both the parties.</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32800" behindDoc="1" locked="0" layoutInCell="1" allowOverlap="1">
            <wp:simplePos x="0" y="0"/>
            <wp:positionH relativeFrom="column">
              <wp:posOffset>5080</wp:posOffset>
            </wp:positionH>
            <wp:positionV relativeFrom="paragraph">
              <wp:posOffset>289560</wp:posOffset>
            </wp:positionV>
            <wp:extent cx="5972175" cy="255905"/>
            <wp:effectExtent l="19050" t="0" r="9525" b="0"/>
            <wp:wrapNone/>
            <wp:docPr id="2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41"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10. Amendments; Non-Waiver</w:t>
      </w:r>
    </w:p>
    <w:p w:rsidR="007F4691" w:rsidRDefault="007F4691">
      <w:pPr>
        <w:spacing w:line="200" w:lineRule="exact"/>
        <w:rPr>
          <w:rFonts w:ascii="Times New Roman" w:eastAsia="Times New Roman" w:hAnsi="Times New Roman"/>
        </w:rPr>
      </w:pPr>
    </w:p>
    <w:p w:rsidR="007F4691" w:rsidRDefault="007F4691">
      <w:pPr>
        <w:spacing w:line="282" w:lineRule="exact"/>
        <w:rPr>
          <w:rFonts w:ascii="Times New Roman" w:eastAsia="Times New Roman" w:hAnsi="Times New Roman"/>
        </w:rPr>
      </w:pPr>
    </w:p>
    <w:p w:rsidR="007F4691" w:rsidRDefault="007F4691">
      <w:pPr>
        <w:spacing w:line="261" w:lineRule="auto"/>
        <w:jc w:val="both"/>
        <w:rPr>
          <w:sz w:val="24"/>
        </w:rPr>
      </w:pPr>
      <w:r>
        <w:rPr>
          <w:sz w:val="24"/>
        </w:rPr>
        <w:t>Any amendment or modification to this Agreement must be in writing and executed by Applicant and DISCO. The failure of Applicant or DISCO to insist on performance by the other party of any provision of this Agreement shall not waive the right of the Party who failed to insist on performance to enforce the same provision at a later time.</w:t>
      </w:r>
    </w:p>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533824" behindDoc="1" locked="0" layoutInCell="1" allowOverlap="1">
            <wp:simplePos x="0" y="0"/>
            <wp:positionH relativeFrom="column">
              <wp:posOffset>5080</wp:posOffset>
            </wp:positionH>
            <wp:positionV relativeFrom="paragraph">
              <wp:posOffset>117475</wp:posOffset>
            </wp:positionV>
            <wp:extent cx="5972175" cy="254635"/>
            <wp:effectExtent l="19050" t="0" r="9525" b="0"/>
            <wp:wrapNone/>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972175" cy="254635"/>
                    </a:xfrm>
                    <a:prstGeom prst="rect">
                      <a:avLst/>
                    </a:prstGeom>
                    <a:noFill/>
                  </pic:spPr>
                </pic:pic>
              </a:graphicData>
            </a:graphic>
          </wp:anchor>
        </w:drawing>
      </w:r>
    </w:p>
    <w:p w:rsidR="007F4691" w:rsidRDefault="007F4691">
      <w:pPr>
        <w:spacing w:line="169"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11. Term and Termination of Agreement</w:t>
      </w:r>
    </w:p>
    <w:p w:rsidR="007F4691" w:rsidRDefault="007F4691">
      <w:pPr>
        <w:spacing w:line="200" w:lineRule="exact"/>
        <w:rPr>
          <w:rFonts w:ascii="Times New Roman" w:eastAsia="Times New Roman" w:hAnsi="Times New Roman"/>
        </w:rPr>
      </w:pPr>
    </w:p>
    <w:p w:rsidR="007F4691" w:rsidRDefault="007F4691">
      <w:pPr>
        <w:spacing w:line="364" w:lineRule="exact"/>
        <w:rPr>
          <w:rFonts w:ascii="Times New Roman" w:eastAsia="Times New Roman" w:hAnsi="Times New Roman"/>
        </w:rPr>
      </w:pPr>
    </w:p>
    <w:p w:rsidR="007F4691" w:rsidRDefault="007F4691">
      <w:pPr>
        <w:spacing w:line="261" w:lineRule="auto"/>
        <w:ind w:right="20"/>
        <w:jc w:val="both"/>
        <w:rPr>
          <w:sz w:val="24"/>
        </w:rPr>
      </w:pPr>
      <w:r>
        <w:rPr>
          <w:sz w:val="24"/>
        </w:rPr>
        <w:t>The term of Agreement between Distributed Generator and DISCO shall be three years with effect from the date of commissioning of DG facility. At the expiry of initial term, the Agreement may be automatically renewed by the mutual understanding between Distributed Generator and DISCO for another term of three years and so on.</w:t>
      </w:r>
    </w:p>
    <w:p w:rsidR="007F4691" w:rsidRDefault="007F4691">
      <w:pPr>
        <w:spacing w:line="180" w:lineRule="exact"/>
        <w:rPr>
          <w:rFonts w:ascii="Times New Roman" w:eastAsia="Times New Roman" w:hAnsi="Times New Roman"/>
        </w:rPr>
      </w:pPr>
    </w:p>
    <w:p w:rsidR="007F4691" w:rsidRDefault="007F4691">
      <w:pPr>
        <w:numPr>
          <w:ilvl w:val="0"/>
          <w:numId w:val="7"/>
        </w:numPr>
        <w:tabs>
          <w:tab w:val="left" w:pos="720"/>
        </w:tabs>
        <w:spacing w:line="0" w:lineRule="atLeast"/>
        <w:ind w:left="720" w:hanging="352"/>
        <w:rPr>
          <w:sz w:val="24"/>
        </w:rPr>
      </w:pPr>
      <w:r>
        <w:rPr>
          <w:sz w:val="24"/>
        </w:rPr>
        <w:t>DISCO may limit the operation and/or disconnect or require the disconnection of a DG</w:t>
      </w:r>
    </w:p>
    <w:p w:rsidR="007F4691" w:rsidRDefault="007F4691">
      <w:pPr>
        <w:spacing w:line="98" w:lineRule="exact"/>
        <w:rPr>
          <w:sz w:val="24"/>
        </w:rPr>
      </w:pPr>
    </w:p>
    <w:p w:rsidR="007F4691" w:rsidRDefault="007F4691">
      <w:pPr>
        <w:spacing w:line="261" w:lineRule="auto"/>
        <w:ind w:left="720" w:right="20"/>
        <w:jc w:val="both"/>
        <w:rPr>
          <w:sz w:val="24"/>
        </w:rPr>
      </w:pPr>
      <w:proofErr w:type="gramStart"/>
      <w:r>
        <w:rPr>
          <w:sz w:val="24"/>
        </w:rPr>
        <w:t>Facility from DISCO’s Distribution System at any time, with or without notice, in the event of fault.</w:t>
      </w:r>
      <w:proofErr w:type="gramEnd"/>
      <w:r>
        <w:rPr>
          <w:sz w:val="24"/>
        </w:rPr>
        <w:t xml:space="preserve"> DISCO may also limit the operation and/or disconnect or require the disconnection of DG Facility from DISCO’s Distribution System upon the provision of thirty days written notice for the conditions which including as follows:</w:t>
      </w:r>
    </w:p>
    <w:p w:rsidR="007F4691" w:rsidRDefault="007F4691">
      <w:pPr>
        <w:spacing w:line="19" w:lineRule="exact"/>
        <w:rPr>
          <w:sz w:val="24"/>
        </w:rPr>
      </w:pPr>
    </w:p>
    <w:p w:rsidR="007F4691" w:rsidRDefault="007F4691">
      <w:pPr>
        <w:numPr>
          <w:ilvl w:val="1"/>
          <w:numId w:val="7"/>
        </w:numPr>
        <w:tabs>
          <w:tab w:val="left" w:pos="1080"/>
        </w:tabs>
        <w:spacing w:line="0" w:lineRule="atLeast"/>
        <w:ind w:left="1080" w:hanging="352"/>
        <w:rPr>
          <w:sz w:val="24"/>
        </w:rPr>
      </w:pPr>
      <w:r>
        <w:rPr>
          <w:sz w:val="24"/>
        </w:rPr>
        <w:t>To allow for routine maintenance, repairs or modifications to DISCO’s Distribution</w:t>
      </w:r>
    </w:p>
    <w:p w:rsidR="007F4691" w:rsidRDefault="007F4691">
      <w:pPr>
        <w:spacing w:line="45" w:lineRule="exact"/>
        <w:rPr>
          <w:sz w:val="24"/>
        </w:rPr>
      </w:pPr>
    </w:p>
    <w:p w:rsidR="007F4691" w:rsidRDefault="007F4691">
      <w:pPr>
        <w:spacing w:line="0" w:lineRule="atLeast"/>
        <w:ind w:left="1080"/>
        <w:rPr>
          <w:sz w:val="24"/>
        </w:rPr>
      </w:pPr>
      <w:r>
        <w:rPr>
          <w:sz w:val="24"/>
        </w:rPr>
        <w:t>System</w:t>
      </w:r>
    </w:p>
    <w:p w:rsidR="007F4691" w:rsidRDefault="007F4691">
      <w:pPr>
        <w:spacing w:line="43" w:lineRule="exact"/>
        <w:rPr>
          <w:sz w:val="24"/>
        </w:rPr>
      </w:pPr>
    </w:p>
    <w:p w:rsidR="007F4691" w:rsidRDefault="007F4691">
      <w:pPr>
        <w:numPr>
          <w:ilvl w:val="1"/>
          <w:numId w:val="7"/>
        </w:numPr>
        <w:tabs>
          <w:tab w:val="left" w:pos="1080"/>
        </w:tabs>
        <w:spacing w:line="0" w:lineRule="atLeast"/>
        <w:ind w:left="1080" w:hanging="352"/>
        <w:rPr>
          <w:sz w:val="24"/>
        </w:rPr>
      </w:pPr>
      <w:r>
        <w:rPr>
          <w:sz w:val="24"/>
        </w:rPr>
        <w:t>Upon DISCO’s determination that DG Facility is not in compliance with these Rules</w:t>
      </w:r>
    </w:p>
    <w:p w:rsidR="007F4691" w:rsidRDefault="007F4691">
      <w:pPr>
        <w:spacing w:line="43" w:lineRule="exact"/>
        <w:rPr>
          <w:sz w:val="24"/>
        </w:rPr>
      </w:pPr>
    </w:p>
    <w:p w:rsidR="007F4691" w:rsidRDefault="007F4691">
      <w:pPr>
        <w:numPr>
          <w:ilvl w:val="1"/>
          <w:numId w:val="7"/>
        </w:numPr>
        <w:tabs>
          <w:tab w:val="left" w:pos="1080"/>
        </w:tabs>
        <w:spacing w:line="0" w:lineRule="atLeast"/>
        <w:ind w:left="1080" w:hanging="352"/>
        <w:rPr>
          <w:sz w:val="24"/>
        </w:rPr>
      </w:pPr>
      <w:r>
        <w:rPr>
          <w:sz w:val="24"/>
        </w:rPr>
        <w:t>Upon termination of the Agreement</w:t>
      </w:r>
    </w:p>
    <w:p w:rsidR="007F4691" w:rsidRDefault="007F4691">
      <w:pPr>
        <w:spacing w:line="45" w:lineRule="exact"/>
        <w:rPr>
          <w:sz w:val="24"/>
        </w:rPr>
      </w:pPr>
    </w:p>
    <w:p w:rsidR="007F4691" w:rsidRDefault="007F4691">
      <w:pPr>
        <w:numPr>
          <w:ilvl w:val="0"/>
          <w:numId w:val="7"/>
        </w:numPr>
        <w:tabs>
          <w:tab w:val="left" w:pos="720"/>
        </w:tabs>
        <w:spacing w:line="0" w:lineRule="atLeast"/>
        <w:ind w:left="720" w:hanging="352"/>
        <w:rPr>
          <w:sz w:val="24"/>
        </w:rPr>
      </w:pPr>
      <w:r>
        <w:rPr>
          <w:sz w:val="24"/>
        </w:rPr>
        <w:t>This Agreement may be terminated in accordance with these Regulations</w:t>
      </w:r>
    </w:p>
    <w:p w:rsidR="007F4691" w:rsidRDefault="007F4691">
      <w:pPr>
        <w:spacing w:line="96" w:lineRule="exact"/>
        <w:rPr>
          <w:sz w:val="24"/>
        </w:rPr>
      </w:pPr>
    </w:p>
    <w:p w:rsidR="007F4691" w:rsidRDefault="007F4691">
      <w:pPr>
        <w:numPr>
          <w:ilvl w:val="0"/>
          <w:numId w:val="7"/>
        </w:numPr>
        <w:tabs>
          <w:tab w:val="left" w:pos="720"/>
        </w:tabs>
        <w:spacing w:line="236" w:lineRule="auto"/>
        <w:ind w:left="720" w:right="20" w:hanging="352"/>
        <w:rPr>
          <w:sz w:val="24"/>
        </w:rPr>
      </w:pPr>
      <w:r>
        <w:rPr>
          <w:sz w:val="24"/>
        </w:rPr>
        <w:t>The Distributed Generator may terminate the Agreement upon thirty days written notice if the Distributed Generator determines to discontinue the sale of electricity to the DISCO</w:t>
      </w:r>
    </w:p>
    <w:p w:rsidR="007F4691" w:rsidRDefault="007F4691">
      <w:pPr>
        <w:spacing w:line="98" w:lineRule="exact"/>
        <w:rPr>
          <w:sz w:val="24"/>
        </w:rPr>
      </w:pPr>
    </w:p>
    <w:p w:rsidR="007F4691" w:rsidRDefault="007F4691">
      <w:pPr>
        <w:numPr>
          <w:ilvl w:val="0"/>
          <w:numId w:val="7"/>
        </w:numPr>
        <w:tabs>
          <w:tab w:val="left" w:pos="720"/>
        </w:tabs>
        <w:spacing w:line="235" w:lineRule="auto"/>
        <w:ind w:left="720" w:right="20" w:hanging="352"/>
        <w:rPr>
          <w:sz w:val="24"/>
        </w:rPr>
      </w:pPr>
      <w:r>
        <w:rPr>
          <w:sz w:val="24"/>
        </w:rPr>
        <w:t>The DISCO shall not terminate the Agreement in any event without prior approval of the Authority</w:t>
      </w:r>
    </w:p>
    <w:p w:rsidR="007F4691" w:rsidRDefault="007F4691">
      <w:pPr>
        <w:spacing w:line="59" w:lineRule="exact"/>
        <w:rPr>
          <w:sz w:val="24"/>
        </w:rPr>
      </w:pPr>
    </w:p>
    <w:p w:rsidR="007F4691" w:rsidRDefault="007F4691">
      <w:pPr>
        <w:numPr>
          <w:ilvl w:val="0"/>
          <w:numId w:val="7"/>
        </w:numPr>
        <w:tabs>
          <w:tab w:val="left" w:pos="720"/>
        </w:tabs>
        <w:spacing w:line="0" w:lineRule="atLeast"/>
        <w:ind w:left="720" w:hanging="352"/>
        <w:rPr>
          <w:sz w:val="23"/>
        </w:rPr>
      </w:pPr>
      <w:r>
        <w:rPr>
          <w:sz w:val="23"/>
        </w:rPr>
        <w:t>All rights and obligations accrued up to termination shall continue in force upon termination</w:t>
      </w:r>
    </w:p>
    <w:p w:rsidR="007F4691" w:rsidRDefault="00663D6D">
      <w:pPr>
        <w:spacing w:line="20" w:lineRule="exact"/>
        <w:rPr>
          <w:rFonts w:ascii="Times New Roman" w:eastAsia="Times New Roman" w:hAnsi="Times New Roman"/>
        </w:rPr>
      </w:pPr>
      <w:r>
        <w:rPr>
          <w:noProof/>
          <w:sz w:val="23"/>
          <w:lang w:val="en-US" w:eastAsia="en-US"/>
        </w:rPr>
        <w:drawing>
          <wp:anchor distT="0" distB="0" distL="114300" distR="114300" simplePos="0" relativeHeight="251534848" behindDoc="1" locked="0" layoutInCell="1" allowOverlap="1">
            <wp:simplePos x="0" y="0"/>
            <wp:positionH relativeFrom="column">
              <wp:posOffset>5080</wp:posOffset>
            </wp:positionH>
            <wp:positionV relativeFrom="paragraph">
              <wp:posOffset>83820</wp:posOffset>
            </wp:positionV>
            <wp:extent cx="5972175" cy="255905"/>
            <wp:effectExtent l="1905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972175" cy="255905"/>
                    </a:xfrm>
                    <a:prstGeom prst="rect">
                      <a:avLst/>
                    </a:prstGeom>
                    <a:noFill/>
                  </pic:spPr>
                </pic:pic>
              </a:graphicData>
            </a:graphic>
          </wp:anchor>
        </w:drawing>
      </w:r>
    </w:p>
    <w:p w:rsidR="007F4691" w:rsidRDefault="007F4691">
      <w:pPr>
        <w:spacing w:line="117" w:lineRule="exact"/>
        <w:rPr>
          <w:rFonts w:ascii="Times New Roman" w:eastAsia="Times New Roman" w:hAnsi="Times New Roman"/>
        </w:rPr>
      </w:pPr>
    </w:p>
    <w:p w:rsidR="007F4691" w:rsidRDefault="007F4691">
      <w:pPr>
        <w:spacing w:line="0" w:lineRule="atLeast"/>
        <w:ind w:left="480"/>
        <w:rPr>
          <w:b/>
          <w:color w:val="FFFFFF"/>
          <w:sz w:val="24"/>
        </w:rPr>
      </w:pPr>
      <w:r>
        <w:rPr>
          <w:b/>
          <w:color w:val="FFFFFF"/>
          <w:sz w:val="24"/>
        </w:rPr>
        <w:t>12. Successors and Assigns</w:t>
      </w:r>
    </w:p>
    <w:p w:rsidR="007F4691" w:rsidRDefault="007F4691">
      <w:pPr>
        <w:spacing w:line="350" w:lineRule="exact"/>
        <w:rPr>
          <w:rFonts w:ascii="Times New Roman" w:eastAsia="Times New Roman" w:hAnsi="Times New Roman"/>
        </w:rPr>
      </w:pPr>
    </w:p>
    <w:p w:rsidR="007F4691" w:rsidRDefault="007F4691">
      <w:pPr>
        <w:numPr>
          <w:ilvl w:val="0"/>
          <w:numId w:val="8"/>
        </w:numPr>
        <w:tabs>
          <w:tab w:val="left" w:pos="720"/>
        </w:tabs>
        <w:spacing w:line="265" w:lineRule="auto"/>
        <w:ind w:left="720" w:hanging="352"/>
        <w:jc w:val="both"/>
        <w:rPr>
          <w:sz w:val="24"/>
        </w:rPr>
      </w:pPr>
      <w:r>
        <w:rPr>
          <w:sz w:val="24"/>
        </w:rPr>
        <w:t>Assignment by Applicant: Applicant shall not assign its rights and obligations under this Agreement in whole or in part without the prior written consent of DISCO, which consent shall not be unreasonably withheld or unduly delayed. DISCO may withhold its consent to any proposed assignment if the proposed assignee fails to assume the obligations of Applicant under this Agreement in writing.</w:t>
      </w:r>
    </w:p>
    <w:p w:rsidR="007F4691" w:rsidRDefault="007F4691">
      <w:pPr>
        <w:spacing w:line="65" w:lineRule="exact"/>
        <w:rPr>
          <w:sz w:val="24"/>
        </w:rPr>
      </w:pPr>
    </w:p>
    <w:p w:rsidR="007F4691" w:rsidRDefault="007F4691">
      <w:pPr>
        <w:numPr>
          <w:ilvl w:val="0"/>
          <w:numId w:val="8"/>
        </w:numPr>
        <w:tabs>
          <w:tab w:val="left" w:pos="720"/>
        </w:tabs>
        <w:spacing w:line="236" w:lineRule="auto"/>
        <w:ind w:left="720" w:right="20" w:hanging="352"/>
        <w:rPr>
          <w:sz w:val="24"/>
        </w:rPr>
      </w:pPr>
      <w:r>
        <w:rPr>
          <w:sz w:val="24"/>
        </w:rPr>
        <w:t>Assignment by DISCO: The DISCO shall have the right to assign this agreement in whole upon written notification to the Applicant.</w:t>
      </w:r>
    </w:p>
    <w:p w:rsidR="007F4691" w:rsidRDefault="007F4691">
      <w:pPr>
        <w:spacing w:line="98" w:lineRule="exact"/>
        <w:rPr>
          <w:sz w:val="24"/>
        </w:rPr>
      </w:pPr>
    </w:p>
    <w:p w:rsidR="007F4691" w:rsidRDefault="007F4691">
      <w:pPr>
        <w:numPr>
          <w:ilvl w:val="0"/>
          <w:numId w:val="8"/>
        </w:numPr>
        <w:tabs>
          <w:tab w:val="left" w:pos="720"/>
        </w:tabs>
        <w:spacing w:line="236" w:lineRule="auto"/>
        <w:ind w:left="720" w:right="20" w:hanging="352"/>
        <w:rPr>
          <w:sz w:val="24"/>
        </w:rPr>
      </w:pPr>
      <w:r>
        <w:rPr>
          <w:sz w:val="24"/>
        </w:rPr>
        <w:t>Successors: This Agreement shall be binding upon the personal representatives, heirs, successors and permitted assigns of the respective Parties.</w:t>
      </w:r>
    </w:p>
    <w:p w:rsidR="007F4691" w:rsidRDefault="007F4691">
      <w:pPr>
        <w:spacing w:line="20" w:lineRule="exact"/>
        <w:rPr>
          <w:rFonts w:ascii="Times New Roman" w:eastAsia="Times New Roman" w:hAnsi="Times New Roman"/>
        </w:rPr>
        <w:sectPr w:rsidR="007F4691" w:rsidSect="0023424B">
          <w:pgSz w:w="11900" w:h="16838"/>
          <w:pgMar w:top="767" w:right="1086" w:bottom="557" w:left="1260" w:header="0" w:footer="325"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60"/>
          </w:cols>
          <w:docGrid w:linePitch="360"/>
        </w:sectPr>
      </w:pPr>
    </w:p>
    <w:p w:rsidR="007F4691" w:rsidRDefault="00663D6D">
      <w:pPr>
        <w:spacing w:line="0" w:lineRule="atLeast"/>
        <w:ind w:left="480"/>
        <w:rPr>
          <w:b/>
          <w:color w:val="FFFFFF"/>
          <w:sz w:val="24"/>
        </w:rPr>
      </w:pPr>
      <w:bookmarkStart w:id="9" w:name="page10"/>
      <w:bookmarkEnd w:id="9"/>
      <w:r>
        <w:rPr>
          <w:rFonts w:ascii="Times New Roman" w:eastAsia="Times New Roman" w:hAnsi="Times New Roman"/>
          <w:noProof/>
          <w:lang w:val="en-US" w:eastAsia="en-US"/>
        </w:rPr>
        <w:lastRenderedPageBreak/>
        <w:drawing>
          <wp:anchor distT="0" distB="0" distL="114300" distR="114300" simplePos="0" relativeHeight="251535872" behindDoc="1" locked="0" layoutInCell="1" allowOverlap="1">
            <wp:simplePos x="0" y="0"/>
            <wp:positionH relativeFrom="page">
              <wp:posOffset>805180</wp:posOffset>
            </wp:positionH>
            <wp:positionV relativeFrom="page">
              <wp:posOffset>772795</wp:posOffset>
            </wp:positionV>
            <wp:extent cx="5972175" cy="255905"/>
            <wp:effectExtent l="19050" t="0" r="9525" b="0"/>
            <wp:wrapNone/>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5972175" cy="255905"/>
                    </a:xfrm>
                    <a:prstGeom prst="rect">
                      <a:avLst/>
                    </a:prstGeom>
                    <a:noFill/>
                  </pic:spPr>
                </pic:pic>
              </a:graphicData>
            </a:graphic>
          </wp:anchor>
        </w:drawing>
      </w:r>
      <w:r w:rsidR="007F4691">
        <w:rPr>
          <w:b/>
          <w:color w:val="FFFFFF"/>
          <w:sz w:val="24"/>
        </w:rPr>
        <w:t>13. Applicant and DISCO Signature and Seal</w:t>
      </w:r>
    </w:p>
    <w:p w:rsidR="007F4691" w:rsidRDefault="007F4691">
      <w:pPr>
        <w:spacing w:line="200" w:lineRule="exact"/>
        <w:rPr>
          <w:rFonts w:ascii="Times New Roman" w:eastAsia="Times New Roman" w:hAnsi="Times New Roman"/>
        </w:rPr>
      </w:pPr>
    </w:p>
    <w:p w:rsidR="007F4691" w:rsidRDefault="007F4691">
      <w:pPr>
        <w:spacing w:line="232" w:lineRule="exact"/>
        <w:rPr>
          <w:rFonts w:ascii="Times New Roman" w:eastAsia="Times New Roman" w:hAnsi="Times New Roman"/>
        </w:rPr>
      </w:pPr>
    </w:p>
    <w:p w:rsidR="007F4691" w:rsidRDefault="007F4691">
      <w:pPr>
        <w:spacing w:line="228" w:lineRule="auto"/>
        <w:ind w:right="46"/>
        <w:rPr>
          <w:sz w:val="24"/>
        </w:rPr>
      </w:pPr>
      <w:r>
        <w:rPr>
          <w:sz w:val="24"/>
        </w:rPr>
        <w:t>IN WITNESS WHEREOF, Applicant and DISCO have executed this Agreement as of the year and date first set forth above.</w:t>
      </w:r>
    </w:p>
    <w:p w:rsidR="007F4691" w:rsidRDefault="007F4691">
      <w:pPr>
        <w:spacing w:line="182" w:lineRule="exact"/>
        <w:rPr>
          <w:rFonts w:ascii="Times New Roman" w:eastAsia="Times New Roman" w:hAnsi="Times New Roman"/>
        </w:rPr>
      </w:pPr>
    </w:p>
    <w:p w:rsidR="007F4691" w:rsidRDefault="007F4691">
      <w:pPr>
        <w:tabs>
          <w:tab w:val="left" w:pos="5240"/>
        </w:tabs>
        <w:spacing w:line="0" w:lineRule="atLeast"/>
        <w:rPr>
          <w:b/>
          <w:sz w:val="23"/>
        </w:rPr>
      </w:pPr>
      <w:r>
        <w:rPr>
          <w:b/>
          <w:sz w:val="24"/>
        </w:rPr>
        <w:t>Applicant Signature &amp; Date</w:t>
      </w:r>
      <w:r>
        <w:rPr>
          <w:rFonts w:ascii="Times New Roman" w:eastAsia="Times New Roman" w:hAnsi="Times New Roman"/>
        </w:rPr>
        <w:tab/>
      </w:r>
      <w:r>
        <w:rPr>
          <w:b/>
          <w:sz w:val="23"/>
        </w:rPr>
        <w:t>DISCO’s Signature with Seal &amp; Date</w:t>
      </w:r>
    </w:p>
    <w:p w:rsidR="007F4691" w:rsidRDefault="00A83E9F">
      <w:pPr>
        <w:spacing w:line="20" w:lineRule="exact"/>
        <w:rPr>
          <w:rFonts w:ascii="Times New Roman" w:eastAsia="Times New Roman" w:hAnsi="Times New Roman"/>
        </w:rPr>
      </w:pPr>
      <w:r>
        <w:rPr>
          <w:b/>
          <w:noProof/>
          <w:sz w:val="23"/>
          <w:lang w:val="en-US" w:eastAsia="en-US"/>
        </w:rPr>
        <mc:AlternateContent>
          <mc:Choice Requires="wps">
            <w:drawing>
              <wp:anchor distT="0" distB="0" distL="114300" distR="114300" simplePos="0" relativeHeight="251536896" behindDoc="1" locked="0" layoutInCell="1" allowOverlap="1">
                <wp:simplePos x="0" y="0"/>
                <wp:positionH relativeFrom="column">
                  <wp:posOffset>4445</wp:posOffset>
                </wp:positionH>
                <wp:positionV relativeFrom="paragraph">
                  <wp:posOffset>124460</wp:posOffset>
                </wp:positionV>
                <wp:extent cx="5944870" cy="0"/>
                <wp:effectExtent l="13970" t="10160" r="13335" b="8890"/>
                <wp:wrapNone/>
                <wp:docPr id="34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8pt" to="46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" strokeweight=".16931mm"/>
            </w:pict>
          </mc:Fallback>
        </mc:AlternateContent>
      </w:r>
      <w:r>
        <w:rPr>
          <w:b/>
          <w:noProof/>
          <w:sz w:val="23"/>
          <w:lang w:val="en-US" w:eastAsia="en-US"/>
        </w:rPr>
        <mc:AlternateContent>
          <mc:Choice Requires="wps">
            <w:drawing>
              <wp:anchor distT="0" distB="0" distL="114300" distR="114300" simplePos="0" relativeHeight="251537920" behindDoc="1" locked="0" layoutInCell="1" allowOverlap="1">
                <wp:simplePos x="0" y="0"/>
                <wp:positionH relativeFrom="column">
                  <wp:posOffset>7620</wp:posOffset>
                </wp:positionH>
                <wp:positionV relativeFrom="paragraph">
                  <wp:posOffset>121285</wp:posOffset>
                </wp:positionV>
                <wp:extent cx="0" cy="524510"/>
                <wp:effectExtent l="7620" t="6985" r="11430" b="11430"/>
                <wp:wrapNone/>
                <wp:docPr id="33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55pt" to=".6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98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" strokeweight=".16931mm"/>
            </w:pict>
          </mc:Fallback>
        </mc:AlternateContent>
      </w:r>
      <w:r>
        <w:rPr>
          <w:b/>
          <w:noProof/>
          <w:sz w:val="23"/>
          <w:lang w:val="en-US" w:eastAsia="en-US"/>
        </w:rPr>
        <mc:AlternateContent>
          <mc:Choice Requires="wps">
            <w:drawing>
              <wp:anchor distT="0" distB="0" distL="114300" distR="114300" simplePos="0" relativeHeight="251538944" behindDoc="1" locked="0" layoutInCell="1" allowOverlap="1">
                <wp:simplePos x="0" y="0"/>
                <wp:positionH relativeFrom="column">
                  <wp:posOffset>2976880</wp:posOffset>
                </wp:positionH>
                <wp:positionV relativeFrom="paragraph">
                  <wp:posOffset>121285</wp:posOffset>
                </wp:positionV>
                <wp:extent cx="0" cy="524510"/>
                <wp:effectExtent l="5080" t="6985" r="13970" b="11430"/>
                <wp:wrapNone/>
                <wp:docPr id="33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55pt" to="234.4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GJ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" strokeweight=".16931mm"/>
            </w:pict>
          </mc:Fallback>
        </mc:AlternateContent>
      </w:r>
      <w:r>
        <w:rPr>
          <w:b/>
          <w:noProof/>
          <w:sz w:val="23"/>
          <w:lang w:val="en-US" w:eastAsia="en-US"/>
        </w:rPr>
        <mc:AlternateContent>
          <mc:Choice Requires="wps">
            <w:drawing>
              <wp:anchor distT="0" distB="0" distL="114300" distR="114300" simplePos="0" relativeHeight="251539968" behindDoc="1" locked="0" layoutInCell="1" allowOverlap="1">
                <wp:simplePos x="0" y="0"/>
                <wp:positionH relativeFrom="column">
                  <wp:posOffset>4445</wp:posOffset>
                </wp:positionH>
                <wp:positionV relativeFrom="paragraph">
                  <wp:posOffset>642620</wp:posOffset>
                </wp:positionV>
                <wp:extent cx="5944870" cy="0"/>
                <wp:effectExtent l="13970" t="13970" r="13335" b="5080"/>
                <wp:wrapNone/>
                <wp:docPr id="3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0.6pt" to="468.4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tR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" strokeweight=".48pt"/>
            </w:pict>
          </mc:Fallback>
        </mc:AlternateContent>
      </w:r>
      <w:r>
        <w:rPr>
          <w:b/>
          <w:noProof/>
          <w:sz w:val="23"/>
          <w:lang w:val="en-US" w:eastAsia="en-US"/>
        </w:rPr>
        <mc:AlternateContent>
          <mc:Choice Requires="wps">
            <w:drawing>
              <wp:anchor distT="0" distB="0" distL="114300" distR="114300" simplePos="0" relativeHeight="251540992" behindDoc="1" locked="0" layoutInCell="1" allowOverlap="1">
                <wp:simplePos x="0" y="0"/>
                <wp:positionH relativeFrom="column">
                  <wp:posOffset>5946140</wp:posOffset>
                </wp:positionH>
                <wp:positionV relativeFrom="paragraph">
                  <wp:posOffset>121285</wp:posOffset>
                </wp:positionV>
                <wp:extent cx="0" cy="524510"/>
                <wp:effectExtent l="12065" t="6985" r="6985" b="11430"/>
                <wp:wrapNone/>
                <wp:docPr id="33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9.55pt" to="468.2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R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75" w:lineRule="exact"/>
        <w:rPr>
          <w:rFonts w:ascii="Times New Roman" w:eastAsia="Times New Roman" w:hAnsi="Times New Roman"/>
        </w:rPr>
      </w:pPr>
    </w:p>
    <w:p w:rsidR="007F4691" w:rsidRDefault="007F4691">
      <w:pPr>
        <w:tabs>
          <w:tab w:val="left" w:pos="5240"/>
        </w:tabs>
        <w:spacing w:line="0" w:lineRule="atLeast"/>
        <w:rPr>
          <w:sz w:val="24"/>
        </w:rPr>
      </w:pPr>
      <w:r>
        <w:rPr>
          <w:sz w:val="24"/>
        </w:rPr>
        <w:t>Title</w:t>
      </w:r>
      <w:r>
        <w:rPr>
          <w:rFonts w:ascii="Times New Roman" w:eastAsia="Times New Roman" w:hAnsi="Times New Roman"/>
        </w:rPr>
        <w:tab/>
      </w:r>
      <w:proofErr w:type="spellStart"/>
      <w:r>
        <w:rPr>
          <w:sz w:val="24"/>
        </w:rPr>
        <w:t>Title</w:t>
      </w:r>
      <w:proofErr w:type="spellEnd"/>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542016" behindDoc="1" locked="0" layoutInCell="1" allowOverlap="1">
                <wp:simplePos x="0" y="0"/>
                <wp:positionH relativeFrom="column">
                  <wp:posOffset>4445</wp:posOffset>
                </wp:positionH>
                <wp:positionV relativeFrom="paragraph">
                  <wp:posOffset>124460</wp:posOffset>
                </wp:positionV>
                <wp:extent cx="5938520" cy="0"/>
                <wp:effectExtent l="13970" t="10160" r="10160" b="8890"/>
                <wp:wrapNone/>
                <wp:docPr id="33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8pt" to="467.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Uj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" strokeweight=".16931mm"/>
            </w:pict>
          </mc:Fallback>
        </mc:AlternateContent>
      </w:r>
      <w:r>
        <w:rPr>
          <w:noProof/>
          <w:sz w:val="24"/>
          <w:lang w:val="en-US" w:eastAsia="en-US"/>
        </w:rPr>
        <mc:AlternateContent>
          <mc:Choice Requires="wps">
            <w:drawing>
              <wp:anchor distT="0" distB="0" distL="114300" distR="114300" simplePos="0" relativeHeight="251543040" behindDoc="1" locked="0" layoutInCell="1" allowOverlap="1">
                <wp:simplePos x="0" y="0"/>
                <wp:positionH relativeFrom="column">
                  <wp:posOffset>5939790</wp:posOffset>
                </wp:positionH>
                <wp:positionV relativeFrom="paragraph">
                  <wp:posOffset>118745</wp:posOffset>
                </wp:positionV>
                <wp:extent cx="12700" cy="12065"/>
                <wp:effectExtent l="0" t="4445" r="635" b="2540"/>
                <wp:wrapNone/>
                <wp:docPr id="33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67.7pt;margin-top:9.35pt;width:1pt;height:.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" fillcolor="black" strokecolor="white"/>
            </w:pict>
          </mc:Fallback>
        </mc:AlternateContent>
      </w:r>
      <w:r>
        <w:rPr>
          <w:noProof/>
          <w:sz w:val="24"/>
          <w:lang w:val="en-US" w:eastAsia="en-US"/>
        </w:rPr>
        <mc:AlternateContent>
          <mc:Choice Requires="wps">
            <w:drawing>
              <wp:anchor distT="0" distB="0" distL="114300" distR="114300" simplePos="0" relativeHeight="251544064" behindDoc="1" locked="0" layoutInCell="1" allowOverlap="1">
                <wp:simplePos x="0" y="0"/>
                <wp:positionH relativeFrom="column">
                  <wp:posOffset>7620</wp:posOffset>
                </wp:positionH>
                <wp:positionV relativeFrom="paragraph">
                  <wp:posOffset>121920</wp:posOffset>
                </wp:positionV>
                <wp:extent cx="0" cy="582295"/>
                <wp:effectExtent l="7620" t="7620" r="11430" b="10160"/>
                <wp:wrapNone/>
                <wp:docPr id="33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6pt" to=".6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" strokeweight=".16931mm"/>
            </w:pict>
          </mc:Fallback>
        </mc:AlternateContent>
      </w:r>
      <w:r>
        <w:rPr>
          <w:noProof/>
          <w:sz w:val="24"/>
          <w:lang w:val="en-US" w:eastAsia="en-US"/>
        </w:rPr>
        <mc:AlternateContent>
          <mc:Choice Requires="wps">
            <w:drawing>
              <wp:anchor distT="0" distB="0" distL="114300" distR="114300" simplePos="0" relativeHeight="251545088" behindDoc="1" locked="0" layoutInCell="1" allowOverlap="1">
                <wp:simplePos x="0" y="0"/>
                <wp:positionH relativeFrom="column">
                  <wp:posOffset>2976880</wp:posOffset>
                </wp:positionH>
                <wp:positionV relativeFrom="paragraph">
                  <wp:posOffset>121920</wp:posOffset>
                </wp:positionV>
                <wp:extent cx="0" cy="582295"/>
                <wp:effectExtent l="5080" t="7620" r="13970" b="10160"/>
                <wp:wrapNone/>
                <wp:docPr id="33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22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6pt" to="234.4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546112" behindDoc="1" locked="0" layoutInCell="1" allowOverlap="1">
                <wp:simplePos x="0" y="0"/>
                <wp:positionH relativeFrom="column">
                  <wp:posOffset>4445</wp:posOffset>
                </wp:positionH>
                <wp:positionV relativeFrom="paragraph">
                  <wp:posOffset>701040</wp:posOffset>
                </wp:positionV>
                <wp:extent cx="5944870" cy="0"/>
                <wp:effectExtent l="13970" t="5715" r="13335" b="13335"/>
                <wp:wrapNone/>
                <wp:docPr id="331"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5.2pt" to="468.4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YaFg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" strokeweight=".48pt"/>
            </w:pict>
          </mc:Fallback>
        </mc:AlternateContent>
      </w:r>
      <w:r>
        <w:rPr>
          <w:noProof/>
          <w:sz w:val="24"/>
          <w:lang w:val="en-US" w:eastAsia="en-US"/>
        </w:rPr>
        <mc:AlternateContent>
          <mc:Choice Requires="wps">
            <w:drawing>
              <wp:anchor distT="0" distB="0" distL="114300" distR="114300" simplePos="0" relativeHeight="251547136" behindDoc="1" locked="0" layoutInCell="1" allowOverlap="1">
                <wp:simplePos x="0" y="0"/>
                <wp:positionH relativeFrom="column">
                  <wp:posOffset>5946140</wp:posOffset>
                </wp:positionH>
                <wp:positionV relativeFrom="paragraph">
                  <wp:posOffset>127635</wp:posOffset>
                </wp:positionV>
                <wp:extent cx="0" cy="576580"/>
                <wp:effectExtent l="12065" t="13335" r="6985" b="10160"/>
                <wp:wrapNone/>
                <wp:docPr id="33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10.05pt" to="468.2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93" w:lineRule="exact"/>
        <w:rPr>
          <w:rFonts w:ascii="Times New Roman" w:eastAsia="Times New Roman" w:hAnsi="Times New Roman"/>
        </w:rPr>
      </w:pPr>
    </w:p>
    <w:p w:rsidR="007F4691" w:rsidRDefault="007F4691">
      <w:pPr>
        <w:tabs>
          <w:tab w:val="left" w:pos="5020"/>
        </w:tabs>
        <w:spacing w:line="0" w:lineRule="atLeast"/>
        <w:rPr>
          <w:b/>
          <w:sz w:val="24"/>
        </w:rPr>
      </w:pPr>
      <w:r>
        <w:rPr>
          <w:b/>
          <w:sz w:val="24"/>
        </w:rPr>
        <w:t>Witness No. 1 (Name &amp; Signature)</w:t>
      </w:r>
      <w:r>
        <w:rPr>
          <w:rFonts w:ascii="Times New Roman" w:eastAsia="Times New Roman" w:hAnsi="Times New Roman"/>
        </w:rPr>
        <w:tab/>
      </w:r>
      <w:r>
        <w:rPr>
          <w:b/>
          <w:sz w:val="24"/>
        </w:rPr>
        <w:t>Witness No. 1 (Name &amp; Signature)</w:t>
      </w:r>
    </w:p>
    <w:p w:rsidR="007F4691" w:rsidRDefault="00A83E9F">
      <w:pPr>
        <w:spacing w:line="20" w:lineRule="exact"/>
        <w:rPr>
          <w:rFonts w:ascii="Times New Roman" w:eastAsia="Times New Roman" w:hAnsi="Times New Roman"/>
        </w:rPr>
      </w:pPr>
      <w:r>
        <w:rPr>
          <w:b/>
          <w:noProof/>
          <w:sz w:val="24"/>
          <w:lang w:val="en-US" w:eastAsia="en-US"/>
        </w:rPr>
        <mc:AlternateContent>
          <mc:Choice Requires="wps">
            <w:drawing>
              <wp:anchor distT="0" distB="0" distL="114300" distR="114300" simplePos="0" relativeHeight="251548160" behindDoc="1" locked="0" layoutInCell="1" allowOverlap="1">
                <wp:simplePos x="0" y="0"/>
                <wp:positionH relativeFrom="column">
                  <wp:posOffset>4445</wp:posOffset>
                </wp:positionH>
                <wp:positionV relativeFrom="paragraph">
                  <wp:posOffset>124460</wp:posOffset>
                </wp:positionV>
                <wp:extent cx="5944870" cy="0"/>
                <wp:effectExtent l="13970" t="10160" r="13335" b="8890"/>
                <wp:wrapNone/>
                <wp:docPr id="3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8pt" to="46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7w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" strokeweight=".16931mm"/>
            </w:pict>
          </mc:Fallback>
        </mc:AlternateContent>
      </w:r>
      <w:r>
        <w:rPr>
          <w:b/>
          <w:noProof/>
          <w:sz w:val="24"/>
          <w:lang w:val="en-US" w:eastAsia="en-US"/>
        </w:rPr>
        <mc:AlternateContent>
          <mc:Choice Requires="wps">
            <w:drawing>
              <wp:anchor distT="0" distB="0" distL="114300" distR="114300" simplePos="0" relativeHeight="251549184" behindDoc="1" locked="0" layoutInCell="1" allowOverlap="1">
                <wp:simplePos x="0" y="0"/>
                <wp:positionH relativeFrom="column">
                  <wp:posOffset>7620</wp:posOffset>
                </wp:positionH>
                <wp:positionV relativeFrom="paragraph">
                  <wp:posOffset>121920</wp:posOffset>
                </wp:positionV>
                <wp:extent cx="0" cy="694690"/>
                <wp:effectExtent l="7620" t="7620" r="11430" b="12065"/>
                <wp:wrapNone/>
                <wp:docPr id="32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6pt" to=".6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3m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" strokeweight=".16931mm"/>
            </w:pict>
          </mc:Fallback>
        </mc:AlternateContent>
      </w:r>
      <w:r>
        <w:rPr>
          <w:b/>
          <w:noProof/>
          <w:sz w:val="24"/>
          <w:lang w:val="en-US" w:eastAsia="en-US"/>
        </w:rPr>
        <mc:AlternateContent>
          <mc:Choice Requires="wps">
            <w:drawing>
              <wp:anchor distT="0" distB="0" distL="114300" distR="114300" simplePos="0" relativeHeight="251550208" behindDoc="1" locked="0" layoutInCell="1" allowOverlap="1">
                <wp:simplePos x="0" y="0"/>
                <wp:positionH relativeFrom="column">
                  <wp:posOffset>4445</wp:posOffset>
                </wp:positionH>
                <wp:positionV relativeFrom="paragraph">
                  <wp:posOffset>813435</wp:posOffset>
                </wp:positionV>
                <wp:extent cx="5944870" cy="0"/>
                <wp:effectExtent l="13970" t="13335" r="13335" b="5715"/>
                <wp:wrapNone/>
                <wp:docPr id="32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4.05pt" to="468.4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c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" strokeweight=".48pt"/>
            </w:pict>
          </mc:Fallback>
        </mc:AlternateContent>
      </w:r>
      <w:r>
        <w:rPr>
          <w:b/>
          <w:noProof/>
          <w:sz w:val="24"/>
          <w:lang w:val="en-US" w:eastAsia="en-US"/>
        </w:rPr>
        <mc:AlternateContent>
          <mc:Choice Requires="wps">
            <w:drawing>
              <wp:anchor distT="0" distB="0" distL="114300" distR="114300" simplePos="0" relativeHeight="251551232" behindDoc="1" locked="0" layoutInCell="1" allowOverlap="1">
                <wp:simplePos x="0" y="0"/>
                <wp:positionH relativeFrom="column">
                  <wp:posOffset>2976880</wp:posOffset>
                </wp:positionH>
                <wp:positionV relativeFrom="paragraph">
                  <wp:posOffset>121920</wp:posOffset>
                </wp:positionV>
                <wp:extent cx="0" cy="694690"/>
                <wp:effectExtent l="5080" t="7620" r="13970" b="12065"/>
                <wp:wrapNone/>
                <wp:docPr id="3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6pt" to="234.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0+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" strokeweight=".16931mm"/>
            </w:pict>
          </mc:Fallback>
        </mc:AlternateContent>
      </w:r>
      <w:r>
        <w:rPr>
          <w:b/>
          <w:noProof/>
          <w:sz w:val="24"/>
          <w:lang w:val="en-US" w:eastAsia="en-US"/>
        </w:rPr>
        <mc:AlternateContent>
          <mc:Choice Requires="wps">
            <w:drawing>
              <wp:anchor distT="0" distB="0" distL="114300" distR="114300" simplePos="0" relativeHeight="251552256" behindDoc="1" locked="0" layoutInCell="1" allowOverlap="1">
                <wp:simplePos x="0" y="0"/>
                <wp:positionH relativeFrom="column">
                  <wp:posOffset>5946140</wp:posOffset>
                </wp:positionH>
                <wp:positionV relativeFrom="paragraph">
                  <wp:posOffset>121920</wp:posOffset>
                </wp:positionV>
                <wp:extent cx="0" cy="694690"/>
                <wp:effectExtent l="12065" t="7620" r="6985" b="12065"/>
                <wp:wrapNone/>
                <wp:docPr id="3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9.6pt" to="468.2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6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70" w:lineRule="exact"/>
        <w:rPr>
          <w:rFonts w:ascii="Times New Roman" w:eastAsia="Times New Roman" w:hAnsi="Times New Roman"/>
        </w:rPr>
      </w:pPr>
    </w:p>
    <w:p w:rsidR="007F4691" w:rsidRDefault="007F4691">
      <w:pPr>
        <w:tabs>
          <w:tab w:val="left" w:pos="5020"/>
        </w:tabs>
        <w:spacing w:line="0" w:lineRule="atLeast"/>
        <w:rPr>
          <w:b/>
          <w:sz w:val="24"/>
        </w:rPr>
      </w:pPr>
      <w:r>
        <w:rPr>
          <w:b/>
          <w:sz w:val="24"/>
        </w:rPr>
        <w:t>Witness No. 2 (Name &amp; Signature)</w:t>
      </w:r>
      <w:r>
        <w:rPr>
          <w:rFonts w:ascii="Times New Roman" w:eastAsia="Times New Roman" w:hAnsi="Times New Roman"/>
        </w:rPr>
        <w:tab/>
      </w:r>
      <w:r>
        <w:rPr>
          <w:b/>
          <w:sz w:val="24"/>
        </w:rPr>
        <w:t>Witness No. 2 (Name &amp; Signature)</w:t>
      </w:r>
    </w:p>
    <w:p w:rsidR="007F4691" w:rsidRDefault="00A83E9F">
      <w:pPr>
        <w:spacing w:line="20" w:lineRule="exact"/>
        <w:rPr>
          <w:rFonts w:ascii="Times New Roman" w:eastAsia="Times New Roman" w:hAnsi="Times New Roman"/>
        </w:rPr>
      </w:pPr>
      <w:r>
        <w:rPr>
          <w:b/>
          <w:noProof/>
          <w:sz w:val="24"/>
          <w:lang w:val="en-US" w:eastAsia="en-US"/>
        </w:rPr>
        <mc:AlternateContent>
          <mc:Choice Requires="wps">
            <w:drawing>
              <wp:anchor distT="0" distB="0" distL="114300" distR="114300" simplePos="0" relativeHeight="251553280" behindDoc="1" locked="0" layoutInCell="1" allowOverlap="1">
                <wp:simplePos x="0" y="0"/>
                <wp:positionH relativeFrom="column">
                  <wp:posOffset>4445</wp:posOffset>
                </wp:positionH>
                <wp:positionV relativeFrom="paragraph">
                  <wp:posOffset>124460</wp:posOffset>
                </wp:positionV>
                <wp:extent cx="5944870" cy="0"/>
                <wp:effectExtent l="13970" t="10160" r="13335" b="8890"/>
                <wp:wrapNone/>
                <wp:docPr id="32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8pt" to="468.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dS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" strokeweight=".48pt"/>
            </w:pict>
          </mc:Fallback>
        </mc:AlternateContent>
      </w:r>
      <w:r>
        <w:rPr>
          <w:b/>
          <w:noProof/>
          <w:sz w:val="24"/>
          <w:lang w:val="en-US" w:eastAsia="en-US"/>
        </w:rPr>
        <mc:AlternateContent>
          <mc:Choice Requires="wps">
            <w:drawing>
              <wp:anchor distT="0" distB="0" distL="114300" distR="114300" simplePos="0" relativeHeight="251554304" behindDoc="1" locked="0" layoutInCell="1" allowOverlap="1">
                <wp:simplePos x="0" y="0"/>
                <wp:positionH relativeFrom="column">
                  <wp:posOffset>7620</wp:posOffset>
                </wp:positionH>
                <wp:positionV relativeFrom="paragraph">
                  <wp:posOffset>121285</wp:posOffset>
                </wp:positionV>
                <wp:extent cx="0" cy="695325"/>
                <wp:effectExtent l="7620" t="6985" r="11430" b="12065"/>
                <wp:wrapNone/>
                <wp:docPr id="32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55pt" to=".6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1z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" strokeweight=".16931mm"/>
            </w:pict>
          </mc:Fallback>
        </mc:AlternateContent>
      </w:r>
      <w:r>
        <w:rPr>
          <w:b/>
          <w:noProof/>
          <w:sz w:val="24"/>
          <w:lang w:val="en-US" w:eastAsia="en-US"/>
        </w:rPr>
        <mc:AlternateContent>
          <mc:Choice Requires="wps">
            <w:drawing>
              <wp:anchor distT="0" distB="0" distL="114300" distR="114300" simplePos="0" relativeHeight="251555328" behindDoc="1" locked="0" layoutInCell="1" allowOverlap="1">
                <wp:simplePos x="0" y="0"/>
                <wp:positionH relativeFrom="column">
                  <wp:posOffset>2976880</wp:posOffset>
                </wp:positionH>
                <wp:positionV relativeFrom="paragraph">
                  <wp:posOffset>121285</wp:posOffset>
                </wp:positionV>
                <wp:extent cx="0" cy="695325"/>
                <wp:effectExtent l="5080" t="6985" r="13970" b="12065"/>
                <wp:wrapNone/>
                <wp:docPr id="32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9.55pt" to="234.4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OGEgIAACo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" strokeweight=".16931mm"/>
            </w:pict>
          </mc:Fallback>
        </mc:AlternateContent>
      </w:r>
      <w:r>
        <w:rPr>
          <w:b/>
          <w:noProof/>
          <w:sz w:val="24"/>
          <w:lang w:val="en-US" w:eastAsia="en-US"/>
        </w:rPr>
        <mc:AlternateContent>
          <mc:Choice Requires="wps">
            <w:drawing>
              <wp:anchor distT="0" distB="0" distL="114300" distR="114300" simplePos="0" relativeHeight="251556352" behindDoc="1" locked="0" layoutInCell="1" allowOverlap="1">
                <wp:simplePos x="0" y="0"/>
                <wp:positionH relativeFrom="column">
                  <wp:posOffset>4445</wp:posOffset>
                </wp:positionH>
                <wp:positionV relativeFrom="paragraph">
                  <wp:posOffset>813435</wp:posOffset>
                </wp:positionV>
                <wp:extent cx="5944870" cy="0"/>
                <wp:effectExtent l="13970" t="13335" r="13335" b="5715"/>
                <wp:wrapNone/>
                <wp:docPr id="32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4.05pt" to="468.4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w3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" strokeweight=".16931mm"/>
            </w:pict>
          </mc:Fallback>
        </mc:AlternateContent>
      </w:r>
      <w:r>
        <w:rPr>
          <w:b/>
          <w:noProof/>
          <w:sz w:val="24"/>
          <w:lang w:val="en-US" w:eastAsia="en-US"/>
        </w:rPr>
        <mc:AlternateContent>
          <mc:Choice Requires="wps">
            <w:drawing>
              <wp:anchor distT="0" distB="0" distL="114300" distR="114300" simplePos="0" relativeHeight="251557376" behindDoc="1" locked="0" layoutInCell="1" allowOverlap="1">
                <wp:simplePos x="0" y="0"/>
                <wp:positionH relativeFrom="column">
                  <wp:posOffset>5946140</wp:posOffset>
                </wp:positionH>
                <wp:positionV relativeFrom="paragraph">
                  <wp:posOffset>121285</wp:posOffset>
                </wp:positionV>
                <wp:extent cx="0" cy="695325"/>
                <wp:effectExtent l="12065" t="6985" r="6985" b="12065"/>
                <wp:wrapNone/>
                <wp:docPr id="32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9.55pt" to="468.2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221" w:right="1440" w:bottom="557" w:left="126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206"/>
          </w:cols>
          <w:docGrid w:linePitch="360"/>
        </w:sectPr>
      </w:pPr>
    </w:p>
    <w:p w:rsidR="007F4691" w:rsidRPr="002075F4" w:rsidRDefault="007F4691">
      <w:pPr>
        <w:spacing w:line="0" w:lineRule="atLeast"/>
        <w:ind w:right="-199"/>
        <w:jc w:val="center"/>
        <w:rPr>
          <w:b/>
          <w:sz w:val="44"/>
          <w:szCs w:val="44"/>
          <w:u w:val="single"/>
        </w:rPr>
      </w:pPr>
      <w:bookmarkStart w:id="10" w:name="page11"/>
      <w:bookmarkEnd w:id="10"/>
      <w:r w:rsidRPr="002075F4">
        <w:rPr>
          <w:b/>
          <w:sz w:val="44"/>
          <w:szCs w:val="44"/>
          <w:u w:val="single"/>
        </w:rPr>
        <w:lastRenderedPageBreak/>
        <w:t>Schedule-II</w:t>
      </w:r>
    </w:p>
    <w:p w:rsidR="007F4691" w:rsidRDefault="007F4691">
      <w:pPr>
        <w:spacing w:line="24" w:lineRule="exact"/>
        <w:rPr>
          <w:rFonts w:ascii="Times New Roman" w:eastAsia="Times New Roman" w:hAnsi="Times New Roman"/>
        </w:rPr>
      </w:pPr>
    </w:p>
    <w:p w:rsidR="007F4691" w:rsidRDefault="007F4691">
      <w:pPr>
        <w:spacing w:line="0" w:lineRule="atLeast"/>
        <w:ind w:right="-199"/>
        <w:jc w:val="center"/>
        <w:rPr>
          <w:b/>
          <w:sz w:val="24"/>
        </w:rPr>
      </w:pPr>
      <w:r>
        <w:rPr>
          <w:b/>
          <w:sz w:val="24"/>
        </w:rPr>
        <w:t>[See Regulation 3(1)]</w:t>
      </w:r>
    </w:p>
    <w:p w:rsidR="007F4691" w:rsidRDefault="007F4691">
      <w:pPr>
        <w:spacing w:line="23" w:lineRule="exact"/>
        <w:rPr>
          <w:rFonts w:ascii="Times New Roman" w:eastAsia="Times New Roman" w:hAnsi="Times New Roman"/>
        </w:rPr>
      </w:pPr>
    </w:p>
    <w:p w:rsidR="007F4691" w:rsidRDefault="007F4691">
      <w:pPr>
        <w:spacing w:line="0" w:lineRule="atLeast"/>
        <w:ind w:left="360"/>
        <w:rPr>
          <w:b/>
          <w:sz w:val="28"/>
        </w:rPr>
      </w:pPr>
      <w:r>
        <w:rPr>
          <w:b/>
          <w:sz w:val="28"/>
        </w:rPr>
        <w:t>Standard Distributed Generation Application Form for Distribution Company</w:t>
      </w:r>
    </w:p>
    <w:p w:rsidR="007F4691" w:rsidRDefault="00A83E9F">
      <w:pPr>
        <w:spacing w:line="20" w:lineRule="exact"/>
        <w:rPr>
          <w:rFonts w:ascii="Times New Roman" w:eastAsia="Times New Roman" w:hAnsi="Times New Roman"/>
        </w:rPr>
      </w:pPr>
      <w:r>
        <w:rPr>
          <w:b/>
          <w:noProof/>
          <w:sz w:val="28"/>
          <w:lang w:val="en-US" w:eastAsia="en-US"/>
        </w:rPr>
        <mc:AlternateContent>
          <mc:Choice Requires="wps">
            <w:drawing>
              <wp:anchor distT="0" distB="0" distL="114300" distR="114300" simplePos="0" relativeHeight="251558400" behindDoc="1" locked="0" layoutInCell="1" allowOverlap="1">
                <wp:simplePos x="0" y="0"/>
                <wp:positionH relativeFrom="column">
                  <wp:posOffset>3002280</wp:posOffset>
                </wp:positionH>
                <wp:positionV relativeFrom="paragraph">
                  <wp:posOffset>222250</wp:posOffset>
                </wp:positionV>
                <wp:extent cx="0" cy="186055"/>
                <wp:effectExtent l="11430" t="12700" r="7620" b="10795"/>
                <wp:wrapNone/>
                <wp:docPr id="31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17.5pt" to="236.4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XqEw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" strokecolor="white" strokeweight=".16931mm"/>
            </w:pict>
          </mc:Fallback>
        </mc:AlternateContent>
      </w:r>
    </w:p>
    <w:tbl>
      <w:tblPr>
        <w:tblW w:w="9390" w:type="dxa"/>
        <w:tblInd w:w="40" w:type="dxa"/>
        <w:tblLayout w:type="fixed"/>
        <w:tblCellMar>
          <w:left w:w="0" w:type="dxa"/>
          <w:right w:w="0" w:type="dxa"/>
        </w:tblCellMar>
        <w:tblLook w:val="0000" w:firstRow="0" w:lastRow="0" w:firstColumn="0" w:lastColumn="0" w:noHBand="0" w:noVBand="0"/>
      </w:tblPr>
      <w:tblGrid>
        <w:gridCol w:w="40"/>
        <w:gridCol w:w="4660"/>
        <w:gridCol w:w="30"/>
        <w:gridCol w:w="80"/>
        <w:gridCol w:w="4460"/>
        <w:gridCol w:w="120"/>
      </w:tblGrid>
      <w:tr w:rsidR="007F4691" w:rsidTr="005131D9">
        <w:trPr>
          <w:trHeight w:val="298"/>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4660" w:type="dxa"/>
            <w:tcBorders>
              <w:right w:val="single" w:sz="8" w:space="0" w:color="auto"/>
            </w:tcBorders>
            <w:shd w:val="clear" w:color="auto" w:fill="000000"/>
            <w:vAlign w:val="bottom"/>
          </w:tcPr>
          <w:p w:rsidR="007F4691" w:rsidRDefault="007F4691">
            <w:pPr>
              <w:spacing w:line="0" w:lineRule="atLeast"/>
              <w:ind w:left="1600"/>
              <w:rPr>
                <w:b/>
                <w:color w:val="FFFFFF"/>
                <w:sz w:val="24"/>
              </w:rPr>
            </w:pPr>
            <w:r>
              <w:rPr>
                <w:b/>
                <w:color w:val="FFFFFF"/>
                <w:sz w:val="24"/>
              </w:rPr>
              <w:t>Distributed by</w:t>
            </w:r>
          </w:p>
        </w:tc>
        <w:tc>
          <w:tcPr>
            <w:tcW w:w="3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000000"/>
            <w:vAlign w:val="bottom"/>
          </w:tcPr>
          <w:p w:rsidR="007F4691" w:rsidRDefault="007F4691">
            <w:pPr>
              <w:spacing w:line="0" w:lineRule="atLeast"/>
              <w:rPr>
                <w:rFonts w:ascii="Times New Roman" w:eastAsia="Times New Roman" w:hAnsi="Times New Roman"/>
                <w:sz w:val="24"/>
              </w:rPr>
            </w:pPr>
          </w:p>
        </w:tc>
        <w:tc>
          <w:tcPr>
            <w:tcW w:w="4460" w:type="dxa"/>
            <w:shd w:val="clear" w:color="auto" w:fill="000000"/>
            <w:vAlign w:val="bottom"/>
          </w:tcPr>
          <w:p w:rsidR="007F4691" w:rsidRDefault="007F4691">
            <w:pPr>
              <w:spacing w:line="0" w:lineRule="atLeast"/>
              <w:jc w:val="center"/>
              <w:rPr>
                <w:b/>
                <w:color w:val="FFFFFF"/>
                <w:sz w:val="24"/>
              </w:rPr>
            </w:pPr>
            <w:r>
              <w:rPr>
                <w:b/>
                <w:color w:val="FFFFFF"/>
                <w:sz w:val="24"/>
              </w:rPr>
              <w:t>Approved by</w:t>
            </w:r>
          </w:p>
        </w:tc>
        <w:tc>
          <w:tcPr>
            <w:tcW w:w="120" w:type="dxa"/>
            <w:tcBorders>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r>
      <w:tr w:rsidR="007F4691" w:rsidTr="005131D9">
        <w:trPr>
          <w:trHeight w:val="288"/>
        </w:trPr>
        <w:tc>
          <w:tcPr>
            <w:tcW w:w="4700" w:type="dxa"/>
            <w:gridSpan w:val="2"/>
            <w:shd w:val="clear" w:color="auto" w:fill="auto"/>
            <w:vAlign w:val="bottom"/>
          </w:tcPr>
          <w:p w:rsidR="007F4691" w:rsidRDefault="007F4691">
            <w:pPr>
              <w:spacing w:line="287" w:lineRule="exact"/>
              <w:rPr>
                <w:b/>
                <w:sz w:val="24"/>
              </w:rPr>
            </w:pPr>
            <w:r>
              <w:rPr>
                <w:b/>
                <w:sz w:val="24"/>
              </w:rPr>
              <w:t>Name &amp; Address of DISCO</w:t>
            </w:r>
          </w:p>
        </w:tc>
        <w:tc>
          <w:tcPr>
            <w:tcW w:w="3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446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5131D9">
        <w:trPr>
          <w:trHeight w:val="48"/>
        </w:trPr>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3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rsidTr="005131D9">
        <w:trPr>
          <w:trHeight w:val="400"/>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60" w:type="dxa"/>
            <w:tcBorders>
              <w:right w:val="single" w:sz="8" w:space="0" w:color="auto"/>
            </w:tcBorders>
            <w:shd w:val="clear" w:color="auto" w:fill="auto"/>
            <w:vAlign w:val="bottom"/>
          </w:tcPr>
          <w:p w:rsidR="007F4691" w:rsidRDefault="007D0FDF" w:rsidP="00F4675F">
            <w:pPr>
              <w:spacing w:line="0" w:lineRule="atLeast"/>
              <w:ind w:left="80"/>
              <w:rPr>
                <w:b/>
                <w:sz w:val="24"/>
              </w:rPr>
            </w:pPr>
            <w:r>
              <w:rPr>
                <w:b/>
                <w:sz w:val="24"/>
              </w:rPr>
              <w:t xml:space="preserve">MULTAN  ELECTRIC </w:t>
            </w:r>
            <w:r w:rsidR="00F4675F">
              <w:rPr>
                <w:b/>
                <w:sz w:val="24"/>
              </w:rPr>
              <w:t>POWER</w:t>
            </w:r>
            <w:r>
              <w:rPr>
                <w:b/>
                <w:sz w:val="24"/>
              </w:rPr>
              <w:t xml:space="preserve"> COMPANY</w:t>
            </w:r>
            <w:r w:rsidR="007F4691">
              <w:rPr>
                <w:b/>
                <w:sz w:val="24"/>
              </w:rPr>
              <w:t xml:space="preserve"> (</w:t>
            </w:r>
            <w:r>
              <w:rPr>
                <w:b/>
                <w:sz w:val="24"/>
              </w:rPr>
              <w:t>MEPCO</w:t>
            </w:r>
            <w:r w:rsidR="007F4691">
              <w:rPr>
                <w:b/>
                <w:sz w:val="24"/>
              </w:rPr>
              <w:t>)</w:t>
            </w:r>
          </w:p>
        </w:tc>
        <w:tc>
          <w:tcPr>
            <w:tcW w:w="3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4460" w:type="dxa"/>
            <w:vMerge w:val="restart"/>
            <w:shd w:val="clear" w:color="auto" w:fill="auto"/>
            <w:vAlign w:val="bottom"/>
          </w:tcPr>
          <w:p w:rsidR="007F4691" w:rsidRDefault="007F4691">
            <w:pPr>
              <w:spacing w:line="0" w:lineRule="atLeast"/>
              <w:jc w:val="center"/>
              <w:rPr>
                <w:b/>
                <w:w w:val="99"/>
                <w:sz w:val="22"/>
              </w:rPr>
            </w:pPr>
            <w:r>
              <w:rPr>
                <w:b/>
                <w:w w:val="99"/>
                <w:sz w:val="22"/>
              </w:rPr>
              <w:t>National Electric Power Regulatory Authority</w:t>
            </w: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r>
      <w:tr w:rsidR="007F4691" w:rsidTr="005131D9">
        <w:trPr>
          <w:trHeight w:val="92"/>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8"/>
              </w:rPr>
            </w:pPr>
          </w:p>
        </w:tc>
        <w:tc>
          <w:tcPr>
            <w:tcW w:w="46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8"/>
              </w:rPr>
            </w:pPr>
          </w:p>
        </w:tc>
        <w:tc>
          <w:tcPr>
            <w:tcW w:w="30" w:type="dxa"/>
            <w:shd w:val="clear" w:color="auto" w:fill="auto"/>
            <w:vAlign w:val="bottom"/>
          </w:tcPr>
          <w:p w:rsidR="007F4691" w:rsidRDefault="007F4691">
            <w:pPr>
              <w:spacing w:line="0" w:lineRule="atLeast"/>
              <w:rPr>
                <w:rFonts w:ascii="Times New Roman" w:eastAsia="Times New Roman" w:hAnsi="Times New Roman"/>
                <w:sz w:val="8"/>
              </w:rPr>
            </w:pPr>
          </w:p>
        </w:tc>
        <w:tc>
          <w:tcPr>
            <w:tcW w:w="80" w:type="dxa"/>
            <w:shd w:val="clear" w:color="auto" w:fill="auto"/>
            <w:vAlign w:val="bottom"/>
          </w:tcPr>
          <w:p w:rsidR="007F4691" w:rsidRDefault="007F4691">
            <w:pPr>
              <w:spacing w:line="0" w:lineRule="atLeast"/>
              <w:rPr>
                <w:rFonts w:ascii="Times New Roman" w:eastAsia="Times New Roman" w:hAnsi="Times New Roman"/>
                <w:sz w:val="8"/>
              </w:rPr>
            </w:pPr>
          </w:p>
        </w:tc>
        <w:tc>
          <w:tcPr>
            <w:tcW w:w="4460" w:type="dxa"/>
            <w:vMerge/>
            <w:shd w:val="clear" w:color="auto" w:fill="auto"/>
            <w:vAlign w:val="bottom"/>
          </w:tcPr>
          <w:p w:rsidR="007F4691" w:rsidRDefault="007F4691">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8"/>
              </w:rPr>
            </w:pPr>
          </w:p>
        </w:tc>
      </w:tr>
      <w:tr w:rsidR="007F4691" w:rsidTr="005131D9">
        <w:trPr>
          <w:trHeight w:val="244"/>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4660" w:type="dxa"/>
            <w:tcBorders>
              <w:right w:val="single" w:sz="8" w:space="0" w:color="auto"/>
            </w:tcBorders>
            <w:shd w:val="clear" w:color="auto" w:fill="auto"/>
            <w:vAlign w:val="bottom"/>
          </w:tcPr>
          <w:p w:rsidR="007F4691" w:rsidRDefault="0026726E" w:rsidP="0026726E">
            <w:pPr>
              <w:spacing w:line="243" w:lineRule="exact"/>
              <w:ind w:left="80"/>
              <w:rPr>
                <w:b/>
                <w:sz w:val="24"/>
              </w:rPr>
            </w:pPr>
            <w:r>
              <w:rPr>
                <w:b/>
                <w:sz w:val="24"/>
              </w:rPr>
              <w:t xml:space="preserve">KHANEWAL ROAD </w:t>
            </w:r>
            <w:r w:rsidR="007F4691">
              <w:rPr>
                <w:b/>
                <w:sz w:val="24"/>
              </w:rPr>
              <w:t xml:space="preserve">, </w:t>
            </w:r>
            <w:r>
              <w:rPr>
                <w:b/>
                <w:sz w:val="24"/>
              </w:rPr>
              <w:t>MULTAN</w:t>
            </w:r>
          </w:p>
        </w:tc>
        <w:tc>
          <w:tcPr>
            <w:tcW w:w="30" w:type="dxa"/>
            <w:shd w:val="clear" w:color="auto" w:fill="auto"/>
            <w:vAlign w:val="bottom"/>
          </w:tcPr>
          <w:p w:rsidR="007F4691" w:rsidRDefault="007F4691">
            <w:pPr>
              <w:spacing w:line="0" w:lineRule="atLeast"/>
              <w:rPr>
                <w:rFonts w:ascii="Times New Roman" w:eastAsia="Times New Roman" w:hAnsi="Times New Roman"/>
                <w:sz w:val="21"/>
              </w:rPr>
            </w:pPr>
          </w:p>
        </w:tc>
        <w:tc>
          <w:tcPr>
            <w:tcW w:w="80" w:type="dxa"/>
            <w:shd w:val="clear" w:color="auto" w:fill="auto"/>
            <w:vAlign w:val="bottom"/>
          </w:tcPr>
          <w:p w:rsidR="007F4691" w:rsidRDefault="007F4691">
            <w:pPr>
              <w:spacing w:line="0" w:lineRule="atLeast"/>
              <w:rPr>
                <w:rFonts w:ascii="Times New Roman" w:eastAsia="Times New Roman" w:hAnsi="Times New Roman"/>
                <w:sz w:val="21"/>
              </w:rPr>
            </w:pPr>
          </w:p>
        </w:tc>
        <w:tc>
          <w:tcPr>
            <w:tcW w:w="4460" w:type="dxa"/>
            <w:vMerge w:val="restart"/>
            <w:shd w:val="clear" w:color="auto" w:fill="auto"/>
            <w:vAlign w:val="bottom"/>
          </w:tcPr>
          <w:p w:rsidR="007F4691" w:rsidRDefault="007F4691">
            <w:pPr>
              <w:spacing w:line="0" w:lineRule="atLeast"/>
              <w:jc w:val="center"/>
              <w:rPr>
                <w:b/>
                <w:w w:val="99"/>
                <w:sz w:val="22"/>
              </w:rPr>
            </w:pPr>
            <w:r>
              <w:rPr>
                <w:b/>
                <w:w w:val="99"/>
                <w:sz w:val="22"/>
              </w:rPr>
              <w:t>(NEPRA)</w:t>
            </w: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r>
      <w:tr w:rsidR="007F4691" w:rsidTr="005131D9">
        <w:trPr>
          <w:trHeight w:val="64"/>
        </w:trPr>
        <w:tc>
          <w:tcPr>
            <w:tcW w:w="4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6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30" w:type="dxa"/>
            <w:shd w:val="clear" w:color="auto" w:fill="auto"/>
            <w:vAlign w:val="bottom"/>
          </w:tcPr>
          <w:p w:rsidR="007F4691" w:rsidRDefault="007F4691">
            <w:pPr>
              <w:spacing w:line="0" w:lineRule="atLeast"/>
              <w:rPr>
                <w:rFonts w:ascii="Times New Roman" w:eastAsia="Times New Roman" w:hAnsi="Times New Roman"/>
                <w:sz w:val="5"/>
              </w:rPr>
            </w:pPr>
          </w:p>
        </w:tc>
        <w:tc>
          <w:tcPr>
            <w:tcW w:w="80" w:type="dxa"/>
            <w:shd w:val="clear" w:color="auto" w:fill="auto"/>
            <w:vAlign w:val="bottom"/>
          </w:tcPr>
          <w:p w:rsidR="007F4691" w:rsidRDefault="007F4691">
            <w:pPr>
              <w:spacing w:line="0" w:lineRule="atLeast"/>
              <w:rPr>
                <w:rFonts w:ascii="Times New Roman" w:eastAsia="Times New Roman" w:hAnsi="Times New Roman"/>
                <w:sz w:val="5"/>
              </w:rPr>
            </w:pPr>
          </w:p>
        </w:tc>
        <w:tc>
          <w:tcPr>
            <w:tcW w:w="4460" w:type="dxa"/>
            <w:vMerge/>
            <w:shd w:val="clear" w:color="auto" w:fill="auto"/>
            <w:vAlign w:val="bottom"/>
          </w:tcPr>
          <w:p w:rsidR="007F4691" w:rsidRDefault="007F46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r>
      <w:tr w:rsidR="007F4691" w:rsidTr="005131D9">
        <w:trPr>
          <w:trHeight w:val="49"/>
        </w:trPr>
        <w:tc>
          <w:tcPr>
            <w:tcW w:w="40" w:type="dxa"/>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6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3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bl>
    <w:p w:rsidR="007F4691" w:rsidRDefault="00A83E9F">
      <w:pPr>
        <w:spacing w:line="20" w:lineRule="exact"/>
        <w:rPr>
          <w:rFonts w:ascii="Times New Roman" w:eastAsia="Times New Roman" w:hAnsi="Times New Roman"/>
        </w:rPr>
      </w:pPr>
      <w:r>
        <w:rPr>
          <w:rFonts w:ascii="Times New Roman" w:eastAsia="Times New Roman" w:hAnsi="Times New Roman"/>
          <w:noProof/>
          <w:sz w:val="4"/>
          <w:lang w:val="en-US" w:eastAsia="en-US"/>
        </w:rPr>
        <mc:AlternateContent>
          <mc:Choice Requires="wps">
            <w:drawing>
              <wp:anchor distT="0" distB="0" distL="114300" distR="114300" simplePos="0" relativeHeight="251559424" behindDoc="1" locked="0" layoutInCell="1" allowOverlap="1">
                <wp:simplePos x="0" y="0"/>
                <wp:positionH relativeFrom="column">
                  <wp:posOffset>78105</wp:posOffset>
                </wp:positionH>
                <wp:positionV relativeFrom="paragraph">
                  <wp:posOffset>106680</wp:posOffset>
                </wp:positionV>
                <wp:extent cx="0" cy="427990"/>
                <wp:effectExtent l="30480" t="30480" r="36195" b="36830"/>
                <wp:wrapNone/>
                <wp:docPr id="318"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594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4pt" to="6.1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MB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" strokeweight="4.68pt"/>
            </w:pict>
          </mc:Fallback>
        </mc:AlternateContent>
      </w:r>
      <w:r>
        <w:rPr>
          <w:rFonts w:ascii="Times New Roman" w:eastAsia="Times New Roman" w:hAnsi="Times New Roman"/>
          <w:noProof/>
          <w:sz w:val="4"/>
          <w:lang w:val="en-US" w:eastAsia="en-US"/>
        </w:rPr>
        <mc:AlternateContent>
          <mc:Choice Requires="wps">
            <w:drawing>
              <wp:anchor distT="0" distB="0" distL="114300" distR="114300" simplePos="0" relativeHeight="251560448" behindDoc="1" locked="0" layoutInCell="1" allowOverlap="1">
                <wp:simplePos x="0" y="0"/>
                <wp:positionH relativeFrom="column">
                  <wp:posOffset>5784850</wp:posOffset>
                </wp:positionH>
                <wp:positionV relativeFrom="paragraph">
                  <wp:posOffset>106680</wp:posOffset>
                </wp:positionV>
                <wp:extent cx="0" cy="427990"/>
                <wp:effectExtent l="31750" t="30480" r="34925" b="36830"/>
                <wp:wrapNone/>
                <wp:docPr id="31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594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5pt,8.4pt" to="455.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6Q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" strokeweight="1.65097mm"/>
            </w:pict>
          </mc:Fallback>
        </mc:AlternateContent>
      </w:r>
      <w:r>
        <w:rPr>
          <w:rFonts w:ascii="Times New Roman" w:eastAsia="Times New Roman" w:hAnsi="Times New Roman"/>
          <w:noProof/>
          <w:sz w:val="4"/>
          <w:lang w:val="en-US" w:eastAsia="en-US"/>
        </w:rPr>
        <mc:AlternateContent>
          <mc:Choice Requires="wps">
            <w:drawing>
              <wp:anchor distT="0" distB="0" distL="114300" distR="114300" simplePos="0" relativeHeight="251561472" behindDoc="1" locked="0" layoutInCell="1" allowOverlap="1">
                <wp:simplePos x="0" y="0"/>
                <wp:positionH relativeFrom="column">
                  <wp:posOffset>5829935</wp:posOffset>
                </wp:positionH>
                <wp:positionV relativeFrom="paragraph">
                  <wp:posOffset>106680</wp:posOffset>
                </wp:positionV>
                <wp:extent cx="0" cy="427990"/>
                <wp:effectExtent l="10160" t="11430" r="8890" b="8255"/>
                <wp:wrapNone/>
                <wp:docPr id="31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05pt,8.4pt" to="459.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oeFQ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" strokecolor="white" strokeweight=".48pt"/>
            </w:pict>
          </mc:Fallback>
        </mc:AlternateContent>
      </w:r>
    </w:p>
    <w:p w:rsidR="007F4691" w:rsidRDefault="007F4691">
      <w:pPr>
        <w:spacing w:line="148" w:lineRule="exact"/>
        <w:rPr>
          <w:rFonts w:ascii="Times New Roman" w:eastAsia="Times New Roman" w:hAnsi="Times New Roman"/>
        </w:rPr>
      </w:pPr>
    </w:p>
    <w:p w:rsidR="007F4691" w:rsidRDefault="007F4691">
      <w:pPr>
        <w:spacing w:line="257" w:lineRule="auto"/>
        <w:ind w:left="180"/>
        <w:rPr>
          <w:b/>
          <w:color w:val="FFFFFF"/>
          <w:sz w:val="24"/>
        </w:rPr>
      </w:pPr>
      <w:r>
        <w:rPr>
          <w:b/>
          <w:color w:val="FFFFFF"/>
          <w:sz w:val="24"/>
          <w:highlight w:val="black"/>
        </w:rPr>
        <w:t>Contact Information—</w:t>
      </w:r>
      <w:proofErr w:type="gramStart"/>
      <w:r>
        <w:rPr>
          <w:b/>
          <w:color w:val="FFFFFF"/>
          <w:sz w:val="24"/>
          <w:highlight w:val="black"/>
        </w:rPr>
        <w:t>The</w:t>
      </w:r>
      <w:proofErr w:type="gramEnd"/>
      <w:r>
        <w:rPr>
          <w:b/>
          <w:color w:val="FFFFFF"/>
          <w:sz w:val="24"/>
          <w:highlight w:val="black"/>
        </w:rPr>
        <w:t xml:space="preserve"> applicant is the person that is legally responsible for the </w:t>
      </w:r>
      <w:r w:rsidR="00663D6D">
        <w:rPr>
          <w:b/>
          <w:noProof/>
          <w:color w:val="FFFFFF"/>
          <w:sz w:val="24"/>
          <w:lang w:val="en-US" w:eastAsia="en-US"/>
        </w:rPr>
        <w:drawing>
          <wp:inline distT="0" distB="0" distL="0" distR="0">
            <wp:extent cx="57150" cy="171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7150" cy="171450"/>
                    </a:xfrm>
                    <a:prstGeom prst="rect">
                      <a:avLst/>
                    </a:prstGeom>
                    <a:noFill/>
                    <a:ln w="9525">
                      <a:noFill/>
                      <a:miter lim="800000"/>
                      <a:headEnd/>
                      <a:tailEnd/>
                    </a:ln>
                  </pic:spPr>
                </pic:pic>
              </a:graphicData>
            </a:graphic>
          </wp:inline>
        </w:drawing>
      </w:r>
      <w:r w:rsidR="00663D6D">
        <w:rPr>
          <w:b/>
          <w:noProof/>
          <w:color w:val="FFFFFF"/>
          <w:sz w:val="24"/>
          <w:lang w:val="en-US" w:eastAsia="en-US"/>
        </w:rPr>
        <w:drawing>
          <wp:inline distT="0" distB="0" distL="0" distR="0">
            <wp:extent cx="19050" cy="1714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19050" cy="171450"/>
                    </a:xfrm>
                    <a:prstGeom prst="rect">
                      <a:avLst/>
                    </a:prstGeom>
                    <a:noFill/>
                    <a:ln w="9525">
                      <a:noFill/>
                      <a:miter lim="800000"/>
                      <a:headEnd/>
                      <a:tailEnd/>
                    </a:ln>
                  </pic:spPr>
                </pic:pic>
              </a:graphicData>
            </a:graphic>
          </wp:inline>
        </w:drawing>
      </w:r>
      <w:r w:rsidR="00663D6D">
        <w:rPr>
          <w:b/>
          <w:noProof/>
          <w:color w:val="FFFFFF"/>
          <w:sz w:val="24"/>
          <w:lang w:val="en-US" w:eastAsia="en-US"/>
        </w:rPr>
        <w:drawing>
          <wp:inline distT="0" distB="0" distL="0" distR="0">
            <wp:extent cx="66675" cy="1714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66675" cy="171450"/>
                    </a:xfrm>
                    <a:prstGeom prst="rect">
                      <a:avLst/>
                    </a:prstGeom>
                    <a:noFill/>
                    <a:ln w="9525">
                      <a:noFill/>
                      <a:miter lim="800000"/>
                      <a:headEnd/>
                      <a:tailEnd/>
                    </a:ln>
                  </pic:spPr>
                </pic:pic>
              </a:graphicData>
            </a:graphic>
          </wp:inline>
        </w:drawing>
      </w:r>
      <w:r>
        <w:rPr>
          <w:b/>
          <w:color w:val="FFFFFF"/>
          <w:sz w:val="24"/>
        </w:rPr>
        <w:t xml:space="preserve"> generation system </w:t>
      </w:r>
      <w:r w:rsidR="00663D6D">
        <w:rPr>
          <w:b/>
          <w:noProof/>
          <w:color w:val="FFFFFF"/>
          <w:sz w:val="24"/>
          <w:lang w:val="en-US" w:eastAsia="en-US"/>
        </w:rPr>
        <w:drawing>
          <wp:inline distT="0" distB="0" distL="0" distR="0">
            <wp:extent cx="142875" cy="161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142875" cy="161925"/>
                    </a:xfrm>
                    <a:prstGeom prst="rect">
                      <a:avLst/>
                    </a:prstGeom>
                    <a:noFill/>
                    <a:ln w="9525">
                      <a:noFill/>
                      <a:miter lim="800000"/>
                      <a:headEnd/>
                      <a:tailEnd/>
                    </a:ln>
                  </pic:spPr>
                </pic:pic>
              </a:graphicData>
            </a:graphic>
          </wp:inline>
        </w:drawing>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562496" behindDoc="1" locked="0" layoutInCell="1" allowOverlap="1">
            <wp:simplePos x="0" y="0"/>
            <wp:positionH relativeFrom="column">
              <wp:posOffset>107950</wp:posOffset>
            </wp:positionH>
            <wp:positionV relativeFrom="paragraph">
              <wp:posOffset>-226060</wp:posOffset>
            </wp:positionV>
            <wp:extent cx="5647055" cy="21336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srcRect/>
                    <a:stretch>
                      <a:fillRect/>
                    </a:stretch>
                  </pic:blipFill>
                  <pic:spPr bwMode="auto">
                    <a:xfrm>
                      <a:off x="0" y="0"/>
                      <a:ext cx="5647055" cy="213360"/>
                    </a:xfrm>
                    <a:prstGeom prst="rect">
                      <a:avLst/>
                    </a:prstGeom>
                    <a:noFill/>
                  </pic:spPr>
                </pic:pic>
              </a:graphicData>
            </a:graphic>
          </wp:anchor>
        </w:drawing>
      </w:r>
    </w:p>
    <w:p w:rsidR="007F4691" w:rsidRDefault="007F4691">
      <w:pPr>
        <w:spacing w:line="74" w:lineRule="exact"/>
        <w:rPr>
          <w:rFonts w:ascii="Times New Roman" w:eastAsia="Times New Roman" w:hAnsi="Times New Roman"/>
        </w:rPr>
      </w:pPr>
    </w:p>
    <w:p w:rsidR="007F4691" w:rsidRDefault="007F4691">
      <w:pPr>
        <w:tabs>
          <w:tab w:val="left" w:pos="4620"/>
        </w:tabs>
        <w:spacing w:line="0" w:lineRule="atLeast"/>
        <w:ind w:left="40"/>
        <w:rPr>
          <w:sz w:val="24"/>
        </w:rPr>
      </w:pPr>
      <w:r>
        <w:rPr>
          <w:sz w:val="24"/>
        </w:rPr>
        <w:t>Applicant’s Last Name</w:t>
      </w:r>
      <w:r>
        <w:rPr>
          <w:rFonts w:ascii="Times New Roman" w:eastAsia="Times New Roman" w:hAnsi="Times New Roman"/>
        </w:rPr>
        <w:tab/>
      </w:r>
      <w:r>
        <w:rPr>
          <w:sz w:val="24"/>
        </w:rPr>
        <w:t>First Name</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563520" behindDoc="1" locked="0" layoutInCell="1" allowOverlap="1">
                <wp:simplePos x="0" y="0"/>
                <wp:positionH relativeFrom="column">
                  <wp:posOffset>29845</wp:posOffset>
                </wp:positionH>
                <wp:positionV relativeFrom="paragraph">
                  <wp:posOffset>109220</wp:posOffset>
                </wp:positionV>
                <wp:extent cx="5944870" cy="0"/>
                <wp:effectExtent l="10795" t="13970" r="6985" b="5080"/>
                <wp:wrapNone/>
                <wp:docPr id="31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6pt" to="47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H5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564544" behindDoc="1" locked="0" layoutInCell="1" allowOverlap="1">
                <wp:simplePos x="0" y="0"/>
                <wp:positionH relativeFrom="column">
                  <wp:posOffset>33020</wp:posOffset>
                </wp:positionH>
                <wp:positionV relativeFrom="paragraph">
                  <wp:posOffset>106680</wp:posOffset>
                </wp:positionV>
                <wp:extent cx="0" cy="226695"/>
                <wp:effectExtent l="13970" t="11430" r="5080" b="9525"/>
                <wp:wrapNone/>
                <wp:docPr id="31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4pt" to="2.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" strokeweight=".16931mm"/>
            </w:pict>
          </mc:Fallback>
        </mc:AlternateContent>
      </w:r>
      <w:r>
        <w:rPr>
          <w:noProof/>
          <w:sz w:val="24"/>
          <w:lang w:val="en-US" w:eastAsia="en-US"/>
        </w:rPr>
        <mc:AlternateContent>
          <mc:Choice Requires="wps">
            <w:drawing>
              <wp:anchor distT="0" distB="0" distL="114300" distR="114300" simplePos="0" relativeHeight="251565568" behindDoc="1" locked="0" layoutInCell="1" allowOverlap="1">
                <wp:simplePos x="0" y="0"/>
                <wp:positionH relativeFrom="column">
                  <wp:posOffset>3002280</wp:posOffset>
                </wp:positionH>
                <wp:positionV relativeFrom="paragraph">
                  <wp:posOffset>106680</wp:posOffset>
                </wp:positionV>
                <wp:extent cx="0" cy="226695"/>
                <wp:effectExtent l="11430" t="11430" r="7620" b="9525"/>
                <wp:wrapNone/>
                <wp:docPr id="31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8.4pt" to="236.4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566592" behindDoc="1" locked="0" layoutInCell="1" allowOverlap="1">
                <wp:simplePos x="0" y="0"/>
                <wp:positionH relativeFrom="column">
                  <wp:posOffset>29845</wp:posOffset>
                </wp:positionH>
                <wp:positionV relativeFrom="paragraph">
                  <wp:posOffset>330200</wp:posOffset>
                </wp:positionV>
                <wp:extent cx="5938520" cy="0"/>
                <wp:effectExtent l="10795" t="6350" r="13335" b="12700"/>
                <wp:wrapNone/>
                <wp:docPr id="31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6pt" to="469.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B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" strokeweight=".16931mm"/>
            </w:pict>
          </mc:Fallback>
        </mc:AlternateContent>
      </w:r>
      <w:r>
        <w:rPr>
          <w:noProof/>
          <w:sz w:val="24"/>
          <w:lang w:val="en-US" w:eastAsia="en-US"/>
        </w:rPr>
        <mc:AlternateContent>
          <mc:Choice Requires="wps">
            <w:drawing>
              <wp:anchor distT="0" distB="0" distL="114300" distR="114300" simplePos="0" relativeHeight="251567616" behindDoc="1" locked="0" layoutInCell="1" allowOverlap="1">
                <wp:simplePos x="0" y="0"/>
                <wp:positionH relativeFrom="column">
                  <wp:posOffset>5971540</wp:posOffset>
                </wp:positionH>
                <wp:positionV relativeFrom="paragraph">
                  <wp:posOffset>106680</wp:posOffset>
                </wp:positionV>
                <wp:extent cx="0" cy="220345"/>
                <wp:effectExtent l="8890" t="11430" r="10160" b="6350"/>
                <wp:wrapNone/>
                <wp:docPr id="3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pt,8.4pt" to="470.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QEgIAACo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568640" behindDoc="1" locked="0" layoutInCell="1" allowOverlap="1">
                <wp:simplePos x="0" y="0"/>
                <wp:positionH relativeFrom="column">
                  <wp:posOffset>5965190</wp:posOffset>
                </wp:positionH>
                <wp:positionV relativeFrom="paragraph">
                  <wp:posOffset>324485</wp:posOffset>
                </wp:positionV>
                <wp:extent cx="12700" cy="12065"/>
                <wp:effectExtent l="2540" t="635" r="3810" b="0"/>
                <wp:wrapNone/>
                <wp:docPr id="31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469.7pt;margin-top:25.55pt;width:1pt;height:.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58HwIAADwEAAAOAAAAZHJzL2Uyb0RvYy54bWysU9tuEzEQfUfiHyy/k72QpO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" fillcolor="black" strokecolor="white"/>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1" w:lineRule="exact"/>
        <w:rPr>
          <w:rFonts w:ascii="Times New Roman" w:eastAsia="Times New Roman" w:hAnsi="Times New Roman"/>
        </w:rPr>
      </w:pPr>
    </w:p>
    <w:p w:rsidR="007F4691" w:rsidRDefault="007F4691">
      <w:pPr>
        <w:spacing w:line="0" w:lineRule="atLeast"/>
        <w:ind w:left="40"/>
        <w:rPr>
          <w:sz w:val="24"/>
        </w:rPr>
      </w:pPr>
      <w:r>
        <w:rPr>
          <w:sz w:val="24"/>
        </w:rPr>
        <w:t>CNIC of Applicant/CUIN in case of Company (copy to be attached)</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569664" behindDoc="1" locked="0" layoutInCell="1" allowOverlap="1">
                <wp:simplePos x="0" y="0"/>
                <wp:positionH relativeFrom="column">
                  <wp:posOffset>29845</wp:posOffset>
                </wp:positionH>
                <wp:positionV relativeFrom="paragraph">
                  <wp:posOffset>109220</wp:posOffset>
                </wp:positionV>
                <wp:extent cx="5944870" cy="0"/>
                <wp:effectExtent l="10795" t="13970" r="6985" b="5080"/>
                <wp:wrapNone/>
                <wp:docPr id="30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6pt" to="47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nw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" strokeweight=".48pt"/>
            </w:pict>
          </mc:Fallback>
        </mc:AlternateContent>
      </w:r>
      <w:r>
        <w:rPr>
          <w:noProof/>
          <w:sz w:val="24"/>
          <w:lang w:val="en-US" w:eastAsia="en-US"/>
        </w:rPr>
        <mc:AlternateContent>
          <mc:Choice Requires="wps">
            <w:drawing>
              <wp:anchor distT="0" distB="0" distL="114300" distR="114300" simplePos="0" relativeHeight="251570688" behindDoc="1" locked="0" layoutInCell="1" allowOverlap="1">
                <wp:simplePos x="0" y="0"/>
                <wp:positionH relativeFrom="column">
                  <wp:posOffset>33020</wp:posOffset>
                </wp:positionH>
                <wp:positionV relativeFrom="paragraph">
                  <wp:posOffset>106045</wp:posOffset>
                </wp:positionV>
                <wp:extent cx="0" cy="227330"/>
                <wp:effectExtent l="13970" t="10795" r="5080" b="9525"/>
                <wp:wrapNone/>
                <wp:docPr id="30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35pt" to="2.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vdFA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" strokeweight=".16931mm"/>
            </w:pict>
          </mc:Fallback>
        </mc:AlternateContent>
      </w:r>
      <w:r>
        <w:rPr>
          <w:noProof/>
          <w:sz w:val="24"/>
          <w:lang w:val="en-US" w:eastAsia="en-US"/>
        </w:rPr>
        <mc:AlternateContent>
          <mc:Choice Requires="wps">
            <w:drawing>
              <wp:anchor distT="0" distB="0" distL="114300" distR="114300" simplePos="0" relativeHeight="251571712" behindDoc="1" locked="0" layoutInCell="1" allowOverlap="1">
                <wp:simplePos x="0" y="0"/>
                <wp:positionH relativeFrom="column">
                  <wp:posOffset>29845</wp:posOffset>
                </wp:positionH>
                <wp:positionV relativeFrom="paragraph">
                  <wp:posOffset>330200</wp:posOffset>
                </wp:positionV>
                <wp:extent cx="5944870" cy="0"/>
                <wp:effectExtent l="10795" t="6350" r="6985" b="12700"/>
                <wp:wrapNone/>
                <wp:docPr id="30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6pt" to="470.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CRb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" strokeweight=".16931mm"/>
            </w:pict>
          </mc:Fallback>
        </mc:AlternateContent>
      </w:r>
      <w:r>
        <w:rPr>
          <w:noProof/>
          <w:sz w:val="24"/>
          <w:lang w:val="en-US" w:eastAsia="en-US"/>
        </w:rPr>
        <mc:AlternateContent>
          <mc:Choice Requires="wps">
            <w:drawing>
              <wp:anchor distT="0" distB="0" distL="114300" distR="114300" simplePos="0" relativeHeight="251572736" behindDoc="1" locked="0" layoutInCell="1" allowOverlap="1">
                <wp:simplePos x="0" y="0"/>
                <wp:positionH relativeFrom="column">
                  <wp:posOffset>5971540</wp:posOffset>
                </wp:positionH>
                <wp:positionV relativeFrom="paragraph">
                  <wp:posOffset>106045</wp:posOffset>
                </wp:positionV>
                <wp:extent cx="0" cy="227330"/>
                <wp:effectExtent l="8890" t="10795" r="10160" b="9525"/>
                <wp:wrapNone/>
                <wp:docPr id="30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pt,8.35pt" to="470.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5JFQ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1" w:lineRule="exact"/>
        <w:rPr>
          <w:rFonts w:ascii="Times New Roman" w:eastAsia="Times New Roman" w:hAnsi="Times New Roman"/>
        </w:rPr>
      </w:pPr>
    </w:p>
    <w:p w:rsidR="007F4691" w:rsidRDefault="007F4691">
      <w:pPr>
        <w:spacing w:line="0" w:lineRule="atLeast"/>
        <w:ind w:left="40"/>
        <w:rPr>
          <w:sz w:val="24"/>
        </w:rPr>
      </w:pPr>
      <w:r>
        <w:rPr>
          <w:sz w:val="24"/>
        </w:rPr>
        <w:t>Applicant’s Mailing Address</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573760" behindDoc="1" locked="0" layoutInCell="1" allowOverlap="1">
                <wp:simplePos x="0" y="0"/>
                <wp:positionH relativeFrom="column">
                  <wp:posOffset>29845</wp:posOffset>
                </wp:positionH>
                <wp:positionV relativeFrom="paragraph">
                  <wp:posOffset>111125</wp:posOffset>
                </wp:positionV>
                <wp:extent cx="5944870" cy="0"/>
                <wp:effectExtent l="10795" t="6350" r="6985" b="12700"/>
                <wp:wrapNone/>
                <wp:docPr id="30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75pt" to="470.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kQ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" strokeweight=".48pt"/>
            </w:pict>
          </mc:Fallback>
        </mc:AlternateContent>
      </w:r>
      <w:r>
        <w:rPr>
          <w:noProof/>
          <w:sz w:val="24"/>
          <w:lang w:val="en-US" w:eastAsia="en-US"/>
        </w:rPr>
        <mc:AlternateContent>
          <mc:Choice Requires="wps">
            <w:drawing>
              <wp:anchor distT="0" distB="0" distL="114300" distR="114300" simplePos="0" relativeHeight="251574784" behindDoc="1" locked="0" layoutInCell="1" allowOverlap="1">
                <wp:simplePos x="0" y="0"/>
                <wp:positionH relativeFrom="column">
                  <wp:posOffset>29845</wp:posOffset>
                </wp:positionH>
                <wp:positionV relativeFrom="paragraph">
                  <wp:posOffset>318135</wp:posOffset>
                </wp:positionV>
                <wp:extent cx="5944870" cy="0"/>
                <wp:effectExtent l="10795" t="13335" r="6985" b="5715"/>
                <wp:wrapNone/>
                <wp:docPr id="30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5.05pt" to="470.4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HHFQIAACs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" strokeweight=".48pt"/>
            </w:pict>
          </mc:Fallback>
        </mc:AlternateContent>
      </w:r>
      <w:r>
        <w:rPr>
          <w:noProof/>
          <w:sz w:val="24"/>
          <w:lang w:val="en-US" w:eastAsia="en-US"/>
        </w:rPr>
        <mc:AlternateContent>
          <mc:Choice Requires="wps">
            <w:drawing>
              <wp:anchor distT="0" distB="0" distL="114300" distR="114300" simplePos="0" relativeHeight="251575808" behindDoc="1" locked="0" layoutInCell="1" allowOverlap="1">
                <wp:simplePos x="0" y="0"/>
                <wp:positionH relativeFrom="column">
                  <wp:posOffset>33020</wp:posOffset>
                </wp:positionH>
                <wp:positionV relativeFrom="paragraph">
                  <wp:posOffset>107950</wp:posOffset>
                </wp:positionV>
                <wp:extent cx="0" cy="434340"/>
                <wp:effectExtent l="13970" t="12700" r="5080" b="10160"/>
                <wp:wrapNone/>
                <wp:docPr id="30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5pt" to="2.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" strokeweight=".16931mm"/>
            </w:pict>
          </mc:Fallback>
        </mc:AlternateContent>
      </w:r>
      <w:r>
        <w:rPr>
          <w:noProof/>
          <w:sz w:val="24"/>
          <w:lang w:val="en-US" w:eastAsia="en-US"/>
        </w:rPr>
        <mc:AlternateContent>
          <mc:Choice Requires="wps">
            <w:drawing>
              <wp:anchor distT="0" distB="0" distL="114300" distR="114300" simplePos="0" relativeHeight="251576832" behindDoc="1" locked="0" layoutInCell="1" allowOverlap="1">
                <wp:simplePos x="0" y="0"/>
                <wp:positionH relativeFrom="column">
                  <wp:posOffset>29845</wp:posOffset>
                </wp:positionH>
                <wp:positionV relativeFrom="paragraph">
                  <wp:posOffset>539115</wp:posOffset>
                </wp:positionV>
                <wp:extent cx="5944870" cy="0"/>
                <wp:effectExtent l="10795" t="5715" r="6985" b="13335"/>
                <wp:wrapNone/>
                <wp:docPr id="30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42.45pt" to="470.4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Ud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" strokeweight=".48pt"/>
            </w:pict>
          </mc:Fallback>
        </mc:AlternateContent>
      </w:r>
      <w:r>
        <w:rPr>
          <w:noProof/>
          <w:sz w:val="24"/>
          <w:lang w:val="en-US" w:eastAsia="en-US"/>
        </w:rPr>
        <mc:AlternateContent>
          <mc:Choice Requires="wps">
            <w:drawing>
              <wp:anchor distT="0" distB="0" distL="114300" distR="114300" simplePos="0" relativeHeight="251577856" behindDoc="1" locked="0" layoutInCell="1" allowOverlap="1">
                <wp:simplePos x="0" y="0"/>
                <wp:positionH relativeFrom="column">
                  <wp:posOffset>5971540</wp:posOffset>
                </wp:positionH>
                <wp:positionV relativeFrom="paragraph">
                  <wp:posOffset>107950</wp:posOffset>
                </wp:positionV>
                <wp:extent cx="0" cy="434340"/>
                <wp:effectExtent l="8890" t="12700" r="10160" b="10160"/>
                <wp:wrapNone/>
                <wp:docPr id="30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pt,8.5pt" to="470.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49" w:lineRule="exact"/>
        <w:rPr>
          <w:rFonts w:ascii="Times New Roman" w:eastAsia="Times New Roman" w:hAnsi="Times New Roman"/>
        </w:rPr>
      </w:pPr>
    </w:p>
    <w:p w:rsidR="007F4691" w:rsidRDefault="007F4691">
      <w:pPr>
        <w:spacing w:line="0" w:lineRule="atLeast"/>
        <w:ind w:left="40"/>
        <w:rPr>
          <w:sz w:val="24"/>
        </w:rPr>
      </w:pPr>
      <w:r>
        <w:rPr>
          <w:sz w:val="24"/>
        </w:rPr>
        <w:t>Applicant’s Phone Number &amp; Email Address</w:t>
      </w:r>
    </w:p>
    <w:p w:rsidR="007F4691" w:rsidRDefault="007F4691">
      <w:pPr>
        <w:spacing w:line="148" w:lineRule="exact"/>
        <w:rPr>
          <w:rFonts w:ascii="Times New Roman" w:eastAsia="Times New Roman" w:hAnsi="Times New Roman"/>
        </w:rPr>
      </w:pPr>
    </w:p>
    <w:tbl>
      <w:tblPr>
        <w:tblW w:w="0" w:type="auto"/>
        <w:tblInd w:w="50" w:type="dxa"/>
        <w:tblLayout w:type="fixed"/>
        <w:tblCellMar>
          <w:left w:w="0" w:type="dxa"/>
          <w:right w:w="0" w:type="dxa"/>
        </w:tblCellMar>
        <w:tblLook w:val="0000" w:firstRow="0" w:lastRow="0" w:firstColumn="0" w:lastColumn="0" w:noHBand="0" w:noVBand="0"/>
      </w:tblPr>
      <w:tblGrid>
        <w:gridCol w:w="4700"/>
        <w:gridCol w:w="4680"/>
      </w:tblGrid>
      <w:tr w:rsidR="007F4691">
        <w:trPr>
          <w:trHeight w:val="298"/>
        </w:trPr>
        <w:tc>
          <w:tcPr>
            <w:tcW w:w="4700" w:type="dxa"/>
            <w:tcBorders>
              <w:top w:val="single" w:sz="8" w:space="0" w:color="auto"/>
              <w:left w:val="single" w:sz="8" w:space="0" w:color="auto"/>
              <w:right w:val="single" w:sz="8" w:space="0" w:color="auto"/>
            </w:tcBorders>
            <w:shd w:val="clear" w:color="auto" w:fill="auto"/>
            <w:vAlign w:val="bottom"/>
          </w:tcPr>
          <w:p w:rsidR="007F4691" w:rsidRDefault="007F4691">
            <w:pPr>
              <w:spacing w:line="0" w:lineRule="atLeast"/>
              <w:ind w:left="120"/>
              <w:rPr>
                <w:b/>
                <w:sz w:val="24"/>
              </w:rPr>
            </w:pPr>
            <w:r>
              <w:rPr>
                <w:b/>
                <w:sz w:val="24"/>
              </w:rPr>
              <w:t>Office:-</w:t>
            </w:r>
          </w:p>
        </w:tc>
        <w:tc>
          <w:tcPr>
            <w:tcW w:w="4680" w:type="dxa"/>
            <w:tcBorders>
              <w:top w:val="single" w:sz="8" w:space="0" w:color="auto"/>
              <w:right w:val="single" w:sz="8" w:space="0" w:color="auto"/>
            </w:tcBorders>
            <w:shd w:val="clear" w:color="auto" w:fill="auto"/>
            <w:vAlign w:val="bottom"/>
          </w:tcPr>
          <w:p w:rsidR="007F4691" w:rsidRDefault="007F4691">
            <w:pPr>
              <w:spacing w:line="0" w:lineRule="atLeast"/>
              <w:ind w:left="100"/>
              <w:rPr>
                <w:b/>
                <w:sz w:val="24"/>
              </w:rPr>
            </w:pPr>
            <w:r>
              <w:rPr>
                <w:b/>
                <w:sz w:val="24"/>
              </w:rPr>
              <w:t>Fax:-</w:t>
            </w:r>
          </w:p>
        </w:tc>
      </w:tr>
      <w:tr w:rsidR="007F4691">
        <w:trPr>
          <w:trHeight w:val="50"/>
        </w:trPr>
        <w:tc>
          <w:tcPr>
            <w:tcW w:w="470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278"/>
        </w:trPr>
        <w:tc>
          <w:tcPr>
            <w:tcW w:w="4700" w:type="dxa"/>
            <w:tcBorders>
              <w:left w:val="single" w:sz="8" w:space="0" w:color="auto"/>
              <w:right w:val="single" w:sz="8" w:space="0" w:color="auto"/>
            </w:tcBorders>
            <w:shd w:val="clear" w:color="auto" w:fill="auto"/>
            <w:vAlign w:val="bottom"/>
          </w:tcPr>
          <w:p w:rsidR="007F4691" w:rsidRDefault="007F4691">
            <w:pPr>
              <w:spacing w:line="278" w:lineRule="exact"/>
              <w:ind w:left="120"/>
              <w:rPr>
                <w:b/>
                <w:sz w:val="24"/>
              </w:rPr>
            </w:pPr>
            <w:r>
              <w:rPr>
                <w:b/>
                <w:sz w:val="24"/>
              </w:rPr>
              <w:t>Cell:-</w:t>
            </w:r>
          </w:p>
        </w:tc>
        <w:tc>
          <w:tcPr>
            <w:tcW w:w="4680" w:type="dxa"/>
            <w:tcBorders>
              <w:right w:val="single" w:sz="8" w:space="0" w:color="auto"/>
            </w:tcBorders>
            <w:shd w:val="clear" w:color="auto" w:fill="auto"/>
            <w:vAlign w:val="bottom"/>
          </w:tcPr>
          <w:p w:rsidR="007F4691" w:rsidRDefault="007F4691">
            <w:pPr>
              <w:spacing w:line="278" w:lineRule="exact"/>
              <w:ind w:left="100"/>
              <w:rPr>
                <w:b/>
                <w:sz w:val="24"/>
              </w:rPr>
            </w:pPr>
            <w:r>
              <w:rPr>
                <w:b/>
                <w:sz w:val="24"/>
              </w:rPr>
              <w:t>Email:-</w:t>
            </w:r>
          </w:p>
        </w:tc>
      </w:tr>
      <w:tr w:rsidR="007F4691">
        <w:trPr>
          <w:trHeight w:val="48"/>
        </w:trPr>
        <w:tc>
          <w:tcPr>
            <w:tcW w:w="470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bl>
    <w:p w:rsidR="007F4691" w:rsidRDefault="007F4691">
      <w:pPr>
        <w:spacing w:line="115" w:lineRule="exact"/>
        <w:rPr>
          <w:rFonts w:ascii="Times New Roman" w:eastAsia="Times New Roman" w:hAnsi="Times New Roman"/>
        </w:rPr>
      </w:pPr>
    </w:p>
    <w:p w:rsidR="007F4691" w:rsidRDefault="007F4691">
      <w:pPr>
        <w:spacing w:line="0" w:lineRule="atLeast"/>
        <w:ind w:left="40"/>
        <w:rPr>
          <w:sz w:val="24"/>
        </w:rPr>
      </w:pPr>
      <w:r>
        <w:rPr>
          <w:sz w:val="24"/>
        </w:rPr>
        <w:t>Emergency Contact Numbers</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578880" behindDoc="1" locked="0" layoutInCell="1" allowOverlap="1">
                <wp:simplePos x="0" y="0"/>
                <wp:positionH relativeFrom="column">
                  <wp:posOffset>29845</wp:posOffset>
                </wp:positionH>
                <wp:positionV relativeFrom="paragraph">
                  <wp:posOffset>111125</wp:posOffset>
                </wp:positionV>
                <wp:extent cx="5944870" cy="0"/>
                <wp:effectExtent l="10795" t="6350" r="6985" b="12700"/>
                <wp:wrapNone/>
                <wp:docPr id="30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75pt" to="470.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Eu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" strokeweight=".48pt"/>
            </w:pict>
          </mc:Fallback>
        </mc:AlternateContent>
      </w:r>
      <w:r>
        <w:rPr>
          <w:noProof/>
          <w:sz w:val="24"/>
          <w:lang w:val="en-US" w:eastAsia="en-US"/>
        </w:rPr>
        <mc:AlternateContent>
          <mc:Choice Requires="wps">
            <w:drawing>
              <wp:anchor distT="0" distB="0" distL="114300" distR="114300" simplePos="0" relativeHeight="251579904" behindDoc="1" locked="0" layoutInCell="1" allowOverlap="1">
                <wp:simplePos x="0" y="0"/>
                <wp:positionH relativeFrom="column">
                  <wp:posOffset>33020</wp:posOffset>
                </wp:positionH>
                <wp:positionV relativeFrom="paragraph">
                  <wp:posOffset>107950</wp:posOffset>
                </wp:positionV>
                <wp:extent cx="0" cy="226060"/>
                <wp:effectExtent l="13970" t="12700" r="5080" b="8890"/>
                <wp:wrapNone/>
                <wp:docPr id="29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5pt" to="2.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xf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" strokeweight=".16931mm"/>
            </w:pict>
          </mc:Fallback>
        </mc:AlternateContent>
      </w:r>
      <w:r>
        <w:rPr>
          <w:noProof/>
          <w:sz w:val="24"/>
          <w:lang w:val="en-US" w:eastAsia="en-US"/>
        </w:rPr>
        <mc:AlternateContent>
          <mc:Choice Requires="wps">
            <w:drawing>
              <wp:anchor distT="0" distB="0" distL="114300" distR="114300" simplePos="0" relativeHeight="251580928" behindDoc="1" locked="0" layoutInCell="1" allowOverlap="1">
                <wp:simplePos x="0" y="0"/>
                <wp:positionH relativeFrom="column">
                  <wp:posOffset>3002280</wp:posOffset>
                </wp:positionH>
                <wp:positionV relativeFrom="paragraph">
                  <wp:posOffset>107950</wp:posOffset>
                </wp:positionV>
                <wp:extent cx="0" cy="226060"/>
                <wp:effectExtent l="11430" t="12700" r="7620" b="8890"/>
                <wp:wrapNone/>
                <wp:docPr id="29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8.5pt" to="236.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" strokeweight=".16931mm"/>
            </w:pict>
          </mc:Fallback>
        </mc:AlternateContent>
      </w:r>
      <w:r>
        <w:rPr>
          <w:noProof/>
          <w:sz w:val="24"/>
          <w:lang w:val="en-US" w:eastAsia="en-US"/>
        </w:rPr>
        <mc:AlternateContent>
          <mc:Choice Requires="wps">
            <w:drawing>
              <wp:anchor distT="0" distB="0" distL="114300" distR="114300" simplePos="0" relativeHeight="251581952" behindDoc="1" locked="0" layoutInCell="1" allowOverlap="1">
                <wp:simplePos x="0" y="0"/>
                <wp:positionH relativeFrom="column">
                  <wp:posOffset>29845</wp:posOffset>
                </wp:positionH>
                <wp:positionV relativeFrom="paragraph">
                  <wp:posOffset>330835</wp:posOffset>
                </wp:positionV>
                <wp:extent cx="5944870" cy="0"/>
                <wp:effectExtent l="10795" t="6985" r="6985" b="12065"/>
                <wp:wrapNone/>
                <wp:docPr id="29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6.05pt" to="470.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R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" strokeweight=".48pt"/>
            </w:pict>
          </mc:Fallback>
        </mc:AlternateContent>
      </w:r>
      <w:r>
        <w:rPr>
          <w:noProof/>
          <w:sz w:val="24"/>
          <w:lang w:val="en-US" w:eastAsia="en-US"/>
        </w:rPr>
        <mc:AlternateContent>
          <mc:Choice Requires="wps">
            <w:drawing>
              <wp:anchor distT="0" distB="0" distL="114300" distR="114300" simplePos="0" relativeHeight="251582976" behindDoc="1" locked="0" layoutInCell="1" allowOverlap="1">
                <wp:simplePos x="0" y="0"/>
                <wp:positionH relativeFrom="column">
                  <wp:posOffset>5971540</wp:posOffset>
                </wp:positionH>
                <wp:positionV relativeFrom="paragraph">
                  <wp:posOffset>107950</wp:posOffset>
                </wp:positionV>
                <wp:extent cx="0" cy="226060"/>
                <wp:effectExtent l="8890" t="12700" r="10160" b="8890"/>
                <wp:wrapNone/>
                <wp:docPr id="29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pt,8.5pt" to="470.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" strokeweight=".16931mm"/>
            </w:pict>
          </mc:Fallback>
        </mc:AlternateContent>
      </w:r>
      <w:r>
        <w:rPr>
          <w:noProof/>
          <w:sz w:val="24"/>
          <w:lang w:val="en-US" w:eastAsia="en-US"/>
        </w:rPr>
        <mc:AlternateContent>
          <mc:Choice Requires="wps">
            <w:drawing>
              <wp:anchor distT="0" distB="0" distL="114300" distR="114300" simplePos="0" relativeHeight="251584000" behindDoc="1" locked="0" layoutInCell="1" allowOverlap="1">
                <wp:simplePos x="0" y="0"/>
                <wp:positionH relativeFrom="column">
                  <wp:posOffset>3017520</wp:posOffset>
                </wp:positionH>
                <wp:positionV relativeFrom="paragraph">
                  <wp:posOffset>548640</wp:posOffset>
                </wp:positionV>
                <wp:extent cx="59690" cy="213360"/>
                <wp:effectExtent l="0" t="0" r="0" b="0"/>
                <wp:wrapNone/>
                <wp:docPr id="29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37.6pt;margin-top:43.2pt;width:4.7pt;height:16.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" fillcolor="black" strokecolor="white"/>
            </w:pict>
          </mc:Fallback>
        </mc:AlternateContent>
      </w:r>
      <w:r>
        <w:rPr>
          <w:noProof/>
          <w:sz w:val="24"/>
          <w:lang w:val="en-US" w:eastAsia="en-US"/>
        </w:rPr>
        <mc:AlternateContent>
          <mc:Choice Requires="wps">
            <w:drawing>
              <wp:anchor distT="0" distB="0" distL="114300" distR="114300" simplePos="0" relativeHeight="251585024" behindDoc="1" locked="0" layoutInCell="1" allowOverlap="1">
                <wp:simplePos x="0" y="0"/>
                <wp:positionH relativeFrom="column">
                  <wp:posOffset>5909310</wp:posOffset>
                </wp:positionH>
                <wp:positionV relativeFrom="paragraph">
                  <wp:posOffset>548640</wp:posOffset>
                </wp:positionV>
                <wp:extent cx="68580" cy="213360"/>
                <wp:effectExtent l="3810" t="0" r="3810" b="0"/>
                <wp:wrapNone/>
                <wp:docPr id="29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65.3pt;margin-top:43.2pt;width:5.4pt;height:16.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" fillcolor="black" strokecolor="white"/>
            </w:pict>
          </mc:Fallback>
        </mc:AlternateContent>
      </w:r>
      <w:r>
        <w:rPr>
          <w:noProof/>
          <w:sz w:val="24"/>
          <w:lang w:val="en-US" w:eastAsia="en-US"/>
        </w:rPr>
        <mc:AlternateContent>
          <mc:Choice Requires="wps">
            <w:drawing>
              <wp:anchor distT="0" distB="0" distL="114300" distR="114300" simplePos="0" relativeHeight="251586048" behindDoc="1" locked="0" layoutInCell="1" allowOverlap="1">
                <wp:simplePos x="0" y="0"/>
                <wp:positionH relativeFrom="column">
                  <wp:posOffset>2939415</wp:posOffset>
                </wp:positionH>
                <wp:positionV relativeFrom="paragraph">
                  <wp:posOffset>548640</wp:posOffset>
                </wp:positionV>
                <wp:extent cx="59690" cy="213360"/>
                <wp:effectExtent l="0" t="0" r="1270" b="0"/>
                <wp:wrapNone/>
                <wp:docPr id="29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31.45pt;margin-top:43.2pt;width:4.7pt;height:16.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" fillcolor="black" strokecolor="white"/>
            </w:pict>
          </mc:Fallback>
        </mc:AlternateContent>
      </w:r>
      <w:r>
        <w:rPr>
          <w:noProof/>
          <w:sz w:val="24"/>
          <w:lang w:val="en-US" w:eastAsia="en-US"/>
        </w:rPr>
        <mc:AlternateContent>
          <mc:Choice Requires="wps">
            <w:drawing>
              <wp:anchor distT="0" distB="0" distL="114300" distR="114300" simplePos="0" relativeHeight="251587072" behindDoc="1" locked="0" layoutInCell="1" allowOverlap="1">
                <wp:simplePos x="0" y="0"/>
                <wp:positionH relativeFrom="column">
                  <wp:posOffset>3002280</wp:posOffset>
                </wp:positionH>
                <wp:positionV relativeFrom="paragraph">
                  <wp:posOffset>548640</wp:posOffset>
                </wp:positionV>
                <wp:extent cx="0" cy="213360"/>
                <wp:effectExtent l="11430" t="5715" r="7620" b="9525"/>
                <wp:wrapNone/>
                <wp:docPr id="29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43.2pt" to="236.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NFQIAACoEAAAOAAAAZHJzL2Uyb0RvYy54bWysU02P2jAQvVfqf7B8h3zAUo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" strokecolor="white"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80" w:lineRule="exact"/>
        <w:rPr>
          <w:rFonts w:ascii="Times New Roman" w:eastAsia="Times New Roman" w:hAnsi="Times New Roman"/>
        </w:rPr>
      </w:pPr>
    </w:p>
    <w:p w:rsidR="007F4691" w:rsidRDefault="00663D6D">
      <w:pPr>
        <w:spacing w:line="0" w:lineRule="atLeast"/>
        <w:ind w:left="80"/>
        <w:rPr>
          <w:b/>
          <w:color w:val="FFFFFF"/>
          <w:sz w:val="24"/>
        </w:rPr>
      </w:pPr>
      <w:r>
        <w:rPr>
          <w:rFonts w:ascii="Times New Roman" w:eastAsia="Times New Roman" w:hAnsi="Times New Roman"/>
          <w:noProof/>
          <w:lang w:val="en-US" w:eastAsia="en-US"/>
        </w:rPr>
        <w:drawing>
          <wp:inline distT="0" distB="0" distL="0" distR="0">
            <wp:extent cx="57150" cy="2095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Location of Generation System</w:t>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588096" behindDoc="1" locked="0" layoutInCell="1" allowOverlap="1">
            <wp:simplePos x="0" y="0"/>
            <wp:positionH relativeFrom="column">
              <wp:posOffset>107950</wp:posOffset>
            </wp:positionH>
            <wp:positionV relativeFrom="paragraph">
              <wp:posOffset>-212725</wp:posOffset>
            </wp:positionV>
            <wp:extent cx="5801360" cy="21336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clrChange>
                        <a:clrFrom>
                          <a:srgbClr val="000000"/>
                        </a:clrFrom>
                        <a:clrTo>
                          <a:srgbClr val="000000">
                            <a:alpha val="0"/>
                          </a:srgbClr>
                        </a:clrTo>
                      </a:clrChange>
                    </a:blip>
                    <a:srcRect/>
                    <a:stretch>
                      <a:fillRect/>
                    </a:stretch>
                  </pic:blipFill>
                  <pic:spPr bwMode="auto">
                    <a:xfrm>
                      <a:off x="0" y="0"/>
                      <a:ext cx="5801360" cy="213360"/>
                    </a:xfrm>
                    <a:prstGeom prst="rect">
                      <a:avLst/>
                    </a:prstGeom>
                    <a:noFill/>
                  </pic:spPr>
                </pic:pic>
              </a:graphicData>
            </a:graphic>
          </wp:anchor>
        </w:drawing>
      </w:r>
      <w:r>
        <w:rPr>
          <w:b/>
          <w:noProof/>
          <w:color w:val="FFFFFF"/>
          <w:sz w:val="24"/>
          <w:lang w:val="en-US" w:eastAsia="en-US"/>
        </w:rPr>
        <w:drawing>
          <wp:anchor distT="0" distB="0" distL="114300" distR="114300" simplePos="0" relativeHeight="251589120" behindDoc="1" locked="0" layoutInCell="1" allowOverlap="1">
            <wp:simplePos x="0" y="0"/>
            <wp:positionH relativeFrom="column">
              <wp:posOffset>107950</wp:posOffset>
            </wp:positionH>
            <wp:positionV relativeFrom="paragraph">
              <wp:posOffset>-212725</wp:posOffset>
            </wp:positionV>
            <wp:extent cx="5801360" cy="213360"/>
            <wp:effectExtent l="19050" t="0" r="889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5801360" cy="213360"/>
                    </a:xfrm>
                    <a:prstGeom prst="rect">
                      <a:avLst/>
                    </a:prstGeom>
                    <a:noFill/>
                  </pic:spPr>
                </pic:pic>
              </a:graphicData>
            </a:graphic>
          </wp:anchor>
        </w:drawing>
      </w:r>
    </w:p>
    <w:p w:rsidR="007F4691" w:rsidRDefault="007F4691">
      <w:pPr>
        <w:spacing w:line="95" w:lineRule="exact"/>
        <w:rPr>
          <w:rFonts w:ascii="Times New Roman" w:eastAsia="Times New Roman" w:hAnsi="Times New Roman"/>
        </w:rPr>
      </w:pPr>
    </w:p>
    <w:p w:rsidR="007F4691" w:rsidRDefault="007F4691">
      <w:pPr>
        <w:spacing w:line="0" w:lineRule="atLeast"/>
        <w:ind w:left="40"/>
        <w:rPr>
          <w:sz w:val="24"/>
        </w:rPr>
      </w:pPr>
      <w:r>
        <w:rPr>
          <w:sz w:val="24"/>
        </w:rPr>
        <w:t>Address at which DG facility is located</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590144" behindDoc="1" locked="0" layoutInCell="1" allowOverlap="1">
                <wp:simplePos x="0" y="0"/>
                <wp:positionH relativeFrom="column">
                  <wp:posOffset>29845</wp:posOffset>
                </wp:positionH>
                <wp:positionV relativeFrom="paragraph">
                  <wp:posOffset>111125</wp:posOffset>
                </wp:positionV>
                <wp:extent cx="5944870" cy="0"/>
                <wp:effectExtent l="10795" t="6350" r="6985" b="12700"/>
                <wp:wrapNone/>
                <wp:docPr id="29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75pt" to="470.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ku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" strokeweight=".16931mm"/>
            </w:pict>
          </mc:Fallback>
        </mc:AlternateContent>
      </w:r>
      <w:r>
        <w:rPr>
          <w:noProof/>
          <w:sz w:val="24"/>
          <w:lang w:val="en-US" w:eastAsia="en-US"/>
        </w:rPr>
        <mc:AlternateContent>
          <mc:Choice Requires="wps">
            <w:drawing>
              <wp:anchor distT="0" distB="0" distL="114300" distR="114300" simplePos="0" relativeHeight="251591168" behindDoc="1" locked="0" layoutInCell="1" allowOverlap="1">
                <wp:simplePos x="0" y="0"/>
                <wp:positionH relativeFrom="column">
                  <wp:posOffset>29845</wp:posOffset>
                </wp:positionH>
                <wp:positionV relativeFrom="paragraph">
                  <wp:posOffset>284480</wp:posOffset>
                </wp:positionV>
                <wp:extent cx="5944870" cy="0"/>
                <wp:effectExtent l="10795" t="8255" r="6985" b="10795"/>
                <wp:wrapNone/>
                <wp:docPr id="2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2.4pt" to="470.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M3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" strokeweight=".16931mm"/>
            </w:pict>
          </mc:Fallback>
        </mc:AlternateContent>
      </w:r>
      <w:r>
        <w:rPr>
          <w:noProof/>
          <w:sz w:val="24"/>
          <w:lang w:val="en-US" w:eastAsia="en-US"/>
        </w:rPr>
        <mc:AlternateContent>
          <mc:Choice Requires="wps">
            <w:drawing>
              <wp:anchor distT="0" distB="0" distL="114300" distR="114300" simplePos="0" relativeHeight="251592192" behindDoc="1" locked="0" layoutInCell="1" allowOverlap="1">
                <wp:simplePos x="0" y="0"/>
                <wp:positionH relativeFrom="column">
                  <wp:posOffset>33020</wp:posOffset>
                </wp:positionH>
                <wp:positionV relativeFrom="paragraph">
                  <wp:posOffset>107950</wp:posOffset>
                </wp:positionV>
                <wp:extent cx="0" cy="548640"/>
                <wp:effectExtent l="13970" t="12700" r="5080" b="10160"/>
                <wp:wrapNone/>
                <wp:docPr id="2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5pt" to="2.6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TEFAIAACoEAAAOAAAAZHJzL2Uyb0RvYy54bWysU8GO2jAQvVfqP1i+QxIa2BA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" strokeweight=".16931mm"/>
            </w:pict>
          </mc:Fallback>
        </mc:AlternateContent>
      </w:r>
      <w:r>
        <w:rPr>
          <w:noProof/>
          <w:sz w:val="24"/>
          <w:lang w:val="en-US" w:eastAsia="en-US"/>
        </w:rPr>
        <mc:AlternateContent>
          <mc:Choice Requires="wps">
            <w:drawing>
              <wp:anchor distT="0" distB="0" distL="114300" distR="114300" simplePos="0" relativeHeight="251593216" behindDoc="1" locked="0" layoutInCell="1" allowOverlap="1">
                <wp:simplePos x="0" y="0"/>
                <wp:positionH relativeFrom="column">
                  <wp:posOffset>5971540</wp:posOffset>
                </wp:positionH>
                <wp:positionV relativeFrom="paragraph">
                  <wp:posOffset>107950</wp:posOffset>
                </wp:positionV>
                <wp:extent cx="0" cy="548640"/>
                <wp:effectExtent l="8890" t="12700" r="10160" b="10160"/>
                <wp:wrapNone/>
                <wp:docPr id="28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pt,8.5pt" to="470.2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RI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594240" behindDoc="1" locked="0" layoutInCell="1" allowOverlap="1">
                <wp:simplePos x="0" y="0"/>
                <wp:positionH relativeFrom="column">
                  <wp:posOffset>29845</wp:posOffset>
                </wp:positionH>
                <wp:positionV relativeFrom="paragraph">
                  <wp:posOffset>469265</wp:posOffset>
                </wp:positionV>
                <wp:extent cx="5944870" cy="0"/>
                <wp:effectExtent l="10795" t="12065" r="6985" b="6985"/>
                <wp:wrapNone/>
                <wp:docPr id="1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36.95pt" to="470.4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4QFAIAACsEAAAOAAAAZHJzL2Uyb0RvYy54bWysU8GO2jAQvVfqP1i+QxIaW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595264" behindDoc="1" locked="0" layoutInCell="1" allowOverlap="1">
                <wp:simplePos x="0" y="0"/>
                <wp:positionH relativeFrom="column">
                  <wp:posOffset>29845</wp:posOffset>
                </wp:positionH>
                <wp:positionV relativeFrom="paragraph">
                  <wp:posOffset>653415</wp:posOffset>
                </wp:positionV>
                <wp:extent cx="5944870" cy="0"/>
                <wp:effectExtent l="10795" t="5715" r="6985" b="13335"/>
                <wp:wrapNone/>
                <wp:docPr id="19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1.45pt" to="470.4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Yw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" strokeweight=".48pt"/>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13" w:lineRule="exact"/>
        <w:rPr>
          <w:rFonts w:ascii="Times New Roman" w:eastAsia="Times New Roman" w:hAnsi="Times New Roman"/>
        </w:rPr>
      </w:pPr>
    </w:p>
    <w:p w:rsidR="007F4691" w:rsidRDefault="007F4691">
      <w:pPr>
        <w:spacing w:line="0" w:lineRule="atLeast"/>
        <w:ind w:left="40"/>
        <w:rPr>
          <w:sz w:val="24"/>
        </w:rPr>
      </w:pPr>
      <w:r>
        <w:rPr>
          <w:sz w:val="24"/>
        </w:rPr>
        <w:t>Latitude-Longitude (i.e. 49</w:t>
      </w:r>
      <w:r>
        <w:rPr>
          <w:sz w:val="32"/>
          <w:vertAlign w:val="superscript"/>
        </w:rPr>
        <w:t>o</w:t>
      </w:r>
      <w:r>
        <w:rPr>
          <w:sz w:val="24"/>
        </w:rPr>
        <w:t xml:space="preserve"> 32"N 91o 64’ 18” optional)</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596288" behindDoc="1" locked="0" layoutInCell="1" allowOverlap="1">
                <wp:simplePos x="0" y="0"/>
                <wp:positionH relativeFrom="column">
                  <wp:posOffset>29845</wp:posOffset>
                </wp:positionH>
                <wp:positionV relativeFrom="paragraph">
                  <wp:posOffset>59055</wp:posOffset>
                </wp:positionV>
                <wp:extent cx="5944870" cy="0"/>
                <wp:effectExtent l="10795" t="11430" r="6985" b="7620"/>
                <wp:wrapNone/>
                <wp:docPr id="18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4.65pt" to="470.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597312" behindDoc="1" locked="0" layoutInCell="1" allowOverlap="1">
                <wp:simplePos x="0" y="0"/>
                <wp:positionH relativeFrom="column">
                  <wp:posOffset>33020</wp:posOffset>
                </wp:positionH>
                <wp:positionV relativeFrom="paragraph">
                  <wp:posOffset>55880</wp:posOffset>
                </wp:positionV>
                <wp:extent cx="0" cy="225425"/>
                <wp:effectExtent l="13970" t="8255" r="5080" b="13970"/>
                <wp:wrapNone/>
                <wp:docPr id="18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4pt" to="2.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96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" strokeweight=".16931mm"/>
            </w:pict>
          </mc:Fallback>
        </mc:AlternateContent>
      </w:r>
      <w:r>
        <w:rPr>
          <w:noProof/>
          <w:sz w:val="24"/>
          <w:lang w:val="en-US" w:eastAsia="en-US"/>
        </w:rPr>
        <mc:AlternateContent>
          <mc:Choice Requires="wps">
            <w:drawing>
              <wp:anchor distT="0" distB="0" distL="114300" distR="114300" simplePos="0" relativeHeight="251598336" behindDoc="1" locked="0" layoutInCell="1" allowOverlap="1">
                <wp:simplePos x="0" y="0"/>
                <wp:positionH relativeFrom="column">
                  <wp:posOffset>29845</wp:posOffset>
                </wp:positionH>
                <wp:positionV relativeFrom="paragraph">
                  <wp:posOffset>278765</wp:posOffset>
                </wp:positionV>
                <wp:extent cx="5944870" cy="0"/>
                <wp:effectExtent l="10795" t="12065" r="6985" b="6985"/>
                <wp:wrapNone/>
                <wp:docPr id="18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21.95pt" to="470.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lo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" strokeweight=".48pt"/>
            </w:pict>
          </mc:Fallback>
        </mc:AlternateContent>
      </w:r>
      <w:r>
        <w:rPr>
          <w:noProof/>
          <w:sz w:val="24"/>
          <w:lang w:val="en-US" w:eastAsia="en-US"/>
        </w:rPr>
        <mc:AlternateContent>
          <mc:Choice Requires="wps">
            <w:drawing>
              <wp:anchor distT="0" distB="0" distL="114300" distR="114300" simplePos="0" relativeHeight="251599360" behindDoc="1" locked="0" layoutInCell="1" allowOverlap="1">
                <wp:simplePos x="0" y="0"/>
                <wp:positionH relativeFrom="column">
                  <wp:posOffset>5971540</wp:posOffset>
                </wp:positionH>
                <wp:positionV relativeFrom="paragraph">
                  <wp:posOffset>55880</wp:posOffset>
                </wp:positionV>
                <wp:extent cx="0" cy="225425"/>
                <wp:effectExtent l="8890" t="8255" r="10160" b="13970"/>
                <wp:wrapNone/>
                <wp:docPr id="18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pt,4.4pt" to="470.2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iEgIAACo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" strokeweight=".16931mm"/>
            </w:pict>
          </mc:Fallback>
        </mc:AlternateContent>
      </w:r>
      <w:r w:rsidR="00663D6D">
        <w:rPr>
          <w:noProof/>
          <w:sz w:val="24"/>
          <w:lang w:val="en-US" w:eastAsia="en-US"/>
        </w:rPr>
        <w:drawing>
          <wp:anchor distT="0" distB="0" distL="114300" distR="114300" simplePos="0" relativeHeight="251600384" behindDoc="1" locked="0" layoutInCell="1" allowOverlap="1">
            <wp:simplePos x="0" y="0"/>
            <wp:positionH relativeFrom="column">
              <wp:posOffset>24130</wp:posOffset>
            </wp:positionH>
            <wp:positionV relativeFrom="paragraph">
              <wp:posOffset>497205</wp:posOffset>
            </wp:positionV>
            <wp:extent cx="5947410" cy="440690"/>
            <wp:effectExtent l="1905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srcRect/>
                    <a:stretch>
                      <a:fillRect/>
                    </a:stretch>
                  </pic:blipFill>
                  <pic:spPr bwMode="auto">
                    <a:xfrm>
                      <a:off x="0" y="0"/>
                      <a:ext cx="5947410" cy="44069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98" w:lineRule="exact"/>
        <w:rPr>
          <w:rFonts w:ascii="Times New Roman" w:eastAsia="Times New Roman" w:hAnsi="Times New Roman"/>
        </w:rPr>
      </w:pPr>
    </w:p>
    <w:p w:rsidR="007F4691" w:rsidRDefault="00663D6D">
      <w:pPr>
        <w:spacing w:line="0" w:lineRule="atLeast"/>
        <w:ind w:left="60"/>
        <w:rPr>
          <w:b/>
          <w:color w:val="FFFFFF"/>
          <w:sz w:val="24"/>
        </w:rPr>
      </w:pPr>
      <w:r>
        <w:rPr>
          <w:rFonts w:ascii="Times New Roman" w:eastAsia="Times New Roman" w:hAnsi="Times New Roman"/>
          <w:noProof/>
          <w:lang w:val="en-US" w:eastAsia="en-US"/>
        </w:rPr>
        <w:drawing>
          <wp:inline distT="0" distB="0" distL="0" distR="0">
            <wp:extent cx="57150" cy="2095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Applicant/Consumer Reference Number</w:t>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601408" behindDoc="1" locked="0" layoutInCell="1" allowOverlap="1">
            <wp:simplePos x="0" y="0"/>
            <wp:positionH relativeFrom="column">
              <wp:posOffset>83820</wp:posOffset>
            </wp:positionH>
            <wp:positionV relativeFrom="paragraph">
              <wp:posOffset>440690</wp:posOffset>
            </wp:positionV>
            <wp:extent cx="5874385" cy="214630"/>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a:srcRect/>
                    <a:stretch>
                      <a:fillRect/>
                    </a:stretch>
                  </pic:blipFill>
                  <pic:spPr bwMode="auto">
                    <a:xfrm>
                      <a:off x="0" y="0"/>
                      <a:ext cx="5874385" cy="21463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9" w:lineRule="exact"/>
        <w:rPr>
          <w:rFonts w:ascii="Times New Roman" w:eastAsia="Times New Roman" w:hAnsi="Times New Roman"/>
        </w:rPr>
      </w:pPr>
    </w:p>
    <w:p w:rsidR="007F4691" w:rsidRDefault="00663D6D">
      <w:pPr>
        <w:spacing w:line="0" w:lineRule="atLeast"/>
        <w:ind w:left="40"/>
        <w:rPr>
          <w:b/>
          <w:color w:val="FFFFFF"/>
          <w:sz w:val="24"/>
        </w:rPr>
      </w:pPr>
      <w:r>
        <w:rPr>
          <w:rFonts w:ascii="Times New Roman" w:eastAsia="Times New Roman" w:hAnsi="Times New Roman"/>
          <w:noProof/>
          <w:lang w:val="en-US" w:eastAsia="en-US"/>
        </w:rPr>
        <w:drawing>
          <wp:inline distT="0" distB="0" distL="0" distR="0">
            <wp:extent cx="57150" cy="2190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57150" cy="219075"/>
                    </a:xfrm>
                    <a:prstGeom prst="rect">
                      <a:avLst/>
                    </a:prstGeom>
                    <a:noFill/>
                    <a:ln w="9525">
                      <a:noFill/>
                      <a:miter lim="800000"/>
                      <a:headEnd/>
                      <a:tailEnd/>
                    </a:ln>
                  </pic:spPr>
                </pic:pic>
              </a:graphicData>
            </a:graphic>
          </wp:inline>
        </w:drawing>
      </w:r>
      <w:r w:rsidR="007F4691">
        <w:rPr>
          <w:b/>
          <w:color w:val="FFFFFF"/>
          <w:sz w:val="24"/>
        </w:rPr>
        <w:t>Applicant’s Ownership Interest in the Generation System</w:t>
      </w:r>
    </w:p>
    <w:p w:rsidR="007F4691" w:rsidRDefault="007F4691">
      <w:pPr>
        <w:spacing w:line="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140"/>
        <w:gridCol w:w="440"/>
        <w:gridCol w:w="1000"/>
        <w:gridCol w:w="460"/>
        <w:gridCol w:w="1300"/>
        <w:gridCol w:w="460"/>
        <w:gridCol w:w="900"/>
        <w:gridCol w:w="460"/>
        <w:gridCol w:w="3940"/>
        <w:gridCol w:w="20"/>
        <w:gridCol w:w="240"/>
      </w:tblGrid>
      <w:tr w:rsidR="007F4691">
        <w:trPr>
          <w:trHeight w:val="33"/>
        </w:trPr>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
              </w:rPr>
            </w:pPr>
          </w:p>
        </w:tc>
        <w:tc>
          <w:tcPr>
            <w:tcW w:w="1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10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60" w:type="dxa"/>
            <w:tcBorders>
              <w:left w:val="single" w:sz="8" w:space="0" w:color="auto"/>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13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60" w:type="dxa"/>
            <w:tcBorders>
              <w:left w:val="single" w:sz="8" w:space="0" w:color="auto"/>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9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460" w:type="dxa"/>
            <w:tcBorders>
              <w:left w:val="single" w:sz="8" w:space="0" w:color="auto"/>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394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
              </w:rPr>
            </w:pPr>
          </w:p>
        </w:tc>
        <w:tc>
          <w:tcPr>
            <w:tcW w:w="2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
              </w:rPr>
            </w:pPr>
          </w:p>
        </w:tc>
      </w:tr>
      <w:tr w:rsidR="007F4691">
        <w:trPr>
          <w:trHeight w:val="188"/>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140" w:type="dxa"/>
            <w:shd w:val="clear" w:color="auto" w:fill="auto"/>
            <w:vAlign w:val="bottom"/>
          </w:tcPr>
          <w:p w:rsidR="007F4691" w:rsidRDefault="007F4691">
            <w:pPr>
              <w:spacing w:line="0" w:lineRule="atLeast"/>
              <w:rPr>
                <w:rFonts w:ascii="Times New Roman" w:eastAsia="Times New Roman" w:hAnsi="Times New Roman"/>
                <w:sz w:val="16"/>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1000" w:type="dxa"/>
            <w:vMerge w:val="restart"/>
            <w:shd w:val="clear" w:color="auto" w:fill="auto"/>
            <w:vAlign w:val="bottom"/>
          </w:tcPr>
          <w:p w:rsidR="007F4691" w:rsidRDefault="007F4691">
            <w:pPr>
              <w:spacing w:line="0" w:lineRule="atLeast"/>
              <w:ind w:left="220"/>
              <w:rPr>
                <w:sz w:val="24"/>
              </w:rPr>
            </w:pPr>
            <w:r>
              <w:rPr>
                <w:sz w:val="24"/>
              </w:rPr>
              <w:t>Owner</w:t>
            </w: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1300" w:type="dxa"/>
            <w:vMerge w:val="restart"/>
            <w:shd w:val="clear" w:color="auto" w:fill="auto"/>
            <w:vAlign w:val="bottom"/>
          </w:tcPr>
          <w:p w:rsidR="007F4691" w:rsidRDefault="007F4691">
            <w:pPr>
              <w:spacing w:line="0" w:lineRule="atLeast"/>
              <w:ind w:left="120"/>
              <w:rPr>
                <w:sz w:val="24"/>
              </w:rPr>
            </w:pPr>
            <w:r>
              <w:rPr>
                <w:sz w:val="24"/>
              </w:rPr>
              <w:t>Co-owner</w:t>
            </w: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900" w:type="dxa"/>
            <w:vMerge w:val="restart"/>
            <w:shd w:val="clear" w:color="auto" w:fill="auto"/>
            <w:vAlign w:val="bottom"/>
          </w:tcPr>
          <w:p w:rsidR="007F4691" w:rsidRDefault="007F4691">
            <w:pPr>
              <w:spacing w:line="0" w:lineRule="atLeast"/>
              <w:ind w:left="140"/>
              <w:rPr>
                <w:sz w:val="24"/>
              </w:rPr>
            </w:pPr>
            <w:r>
              <w:rPr>
                <w:sz w:val="24"/>
              </w:rPr>
              <w:t>Lease</w:t>
            </w: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6"/>
              </w:rPr>
            </w:pPr>
          </w:p>
        </w:tc>
        <w:tc>
          <w:tcPr>
            <w:tcW w:w="4200" w:type="dxa"/>
            <w:gridSpan w:val="3"/>
            <w:vMerge w:val="restart"/>
            <w:tcBorders>
              <w:right w:val="single" w:sz="8" w:space="0" w:color="auto"/>
            </w:tcBorders>
            <w:shd w:val="clear" w:color="auto" w:fill="auto"/>
            <w:vAlign w:val="bottom"/>
          </w:tcPr>
          <w:p w:rsidR="00F15427" w:rsidRDefault="007F4691">
            <w:pPr>
              <w:spacing w:line="0" w:lineRule="atLeast"/>
              <w:ind w:left="140"/>
              <w:rPr>
                <w:sz w:val="24"/>
              </w:rPr>
            </w:pPr>
            <w:r>
              <w:rPr>
                <w:sz w:val="24"/>
              </w:rPr>
              <w:t>Other ____________</w:t>
            </w:r>
          </w:p>
        </w:tc>
      </w:tr>
      <w:tr w:rsidR="007F4691">
        <w:trPr>
          <w:trHeight w:val="259"/>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140" w:type="dxa"/>
            <w:tcBorders>
              <w:right w:val="single" w:sz="8" w:space="0" w:color="auto"/>
            </w:tcBorders>
            <w:shd w:val="clear" w:color="auto" w:fill="auto"/>
            <w:vAlign w:val="bottom"/>
          </w:tcPr>
          <w:p w:rsidR="00F15427" w:rsidRDefault="00F15427">
            <w:pPr>
              <w:spacing w:line="0" w:lineRule="atLeast"/>
              <w:rPr>
                <w:rFonts w:ascii="Times New Roman" w:eastAsia="Times New Roman" w:hAnsi="Times New Roman"/>
                <w:sz w:val="22"/>
              </w:rPr>
            </w:pPr>
          </w:p>
        </w:tc>
        <w:tc>
          <w:tcPr>
            <w:tcW w:w="4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1000" w:type="dxa"/>
            <w:vMerge/>
            <w:shd w:val="clear" w:color="auto" w:fill="auto"/>
            <w:vAlign w:val="bottom"/>
          </w:tcPr>
          <w:p w:rsidR="007F4691" w:rsidRDefault="007F4691">
            <w:pPr>
              <w:spacing w:line="0" w:lineRule="atLeast"/>
              <w:rPr>
                <w:rFonts w:ascii="Times New Roman" w:eastAsia="Times New Roman" w:hAnsi="Times New Roman"/>
                <w:sz w:val="22"/>
              </w:rPr>
            </w:pPr>
          </w:p>
        </w:tc>
        <w:tc>
          <w:tcPr>
            <w:tcW w:w="46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1300" w:type="dxa"/>
            <w:vMerge/>
            <w:shd w:val="clear" w:color="auto" w:fill="auto"/>
            <w:vAlign w:val="bottom"/>
          </w:tcPr>
          <w:p w:rsidR="007F4691" w:rsidRDefault="007F4691">
            <w:pPr>
              <w:spacing w:line="0" w:lineRule="atLeast"/>
              <w:rPr>
                <w:rFonts w:ascii="Times New Roman" w:eastAsia="Times New Roman" w:hAnsi="Times New Roman"/>
                <w:sz w:val="22"/>
              </w:rPr>
            </w:pPr>
          </w:p>
        </w:tc>
        <w:tc>
          <w:tcPr>
            <w:tcW w:w="46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900" w:type="dxa"/>
            <w:vMerge/>
            <w:shd w:val="clear" w:color="auto" w:fill="auto"/>
            <w:vAlign w:val="bottom"/>
          </w:tcPr>
          <w:p w:rsidR="007F4691" w:rsidRDefault="007F4691">
            <w:pPr>
              <w:spacing w:line="0" w:lineRule="atLeast"/>
              <w:rPr>
                <w:rFonts w:ascii="Times New Roman" w:eastAsia="Times New Roman" w:hAnsi="Times New Roman"/>
                <w:sz w:val="22"/>
              </w:rPr>
            </w:pPr>
          </w:p>
        </w:tc>
        <w:tc>
          <w:tcPr>
            <w:tcW w:w="460" w:type="dxa"/>
            <w:tcBorders>
              <w:left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4200" w:type="dxa"/>
            <w:gridSpan w:val="3"/>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r>
      <w:tr w:rsidR="007F4691">
        <w:trPr>
          <w:trHeight w:val="146"/>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0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3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9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39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r>
    </w:tbl>
    <w:p w:rsidR="00290E3E" w:rsidRDefault="00290E3E">
      <w:pPr>
        <w:spacing w:line="20" w:lineRule="exact"/>
        <w:rPr>
          <w:rFonts w:ascii="Times New Roman" w:eastAsia="Times New Roman" w:hAnsi="Times New Roman"/>
        </w:rPr>
      </w:pPr>
    </w:p>
    <w:p w:rsidR="007F4691" w:rsidRDefault="00A83E9F">
      <w:pPr>
        <w:spacing w:line="20" w:lineRule="exact"/>
        <w:rPr>
          <w:rFonts w:ascii="Times New Roman" w:eastAsia="Times New Roman" w:hAnsi="Times New Roman"/>
        </w:rPr>
      </w:pPr>
      <w:r>
        <w:rPr>
          <w:rFonts w:ascii="Cambria" w:eastAsia="Cambria" w:hAnsi="Cambria"/>
          <w:b/>
          <w:noProof/>
          <w:sz w:val="22"/>
          <w:lang w:val="en-US" w:eastAsia="en-US"/>
        </w:rPr>
        <mc:AlternateContent>
          <mc:Choice Requires="wps">
            <w:drawing>
              <wp:anchor distT="0" distB="0" distL="114300" distR="114300" simplePos="0" relativeHeight="251602432" behindDoc="1" locked="0" layoutInCell="1" allowOverlap="1">
                <wp:simplePos x="0" y="0"/>
                <wp:positionH relativeFrom="column">
                  <wp:posOffset>29845</wp:posOffset>
                </wp:positionH>
                <wp:positionV relativeFrom="paragraph">
                  <wp:posOffset>-80645</wp:posOffset>
                </wp:positionV>
                <wp:extent cx="2723515" cy="0"/>
                <wp:effectExtent l="10795" t="5080" r="8890" b="13970"/>
                <wp:wrapNone/>
                <wp:docPr id="18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6.35pt" to="216.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" strokecolor="#4f81bd" strokeweight=".48pt"/>
            </w:pict>
          </mc:Fallback>
        </mc:AlternateContent>
      </w:r>
    </w:p>
    <w:p w:rsidR="00337D67" w:rsidRPr="00337D67" w:rsidRDefault="00337D67" w:rsidP="00337D67">
      <w:pPr>
        <w:spacing w:line="0" w:lineRule="atLeast"/>
        <w:ind w:left="40"/>
        <w:rPr>
          <w:b/>
          <w:sz w:val="24"/>
        </w:rPr>
      </w:pPr>
      <w:bookmarkStart w:id="11" w:name="page12"/>
      <w:bookmarkEnd w:id="11"/>
      <w:r w:rsidRPr="00337D67">
        <w:rPr>
          <w:b/>
          <w:sz w:val="24"/>
        </w:rPr>
        <w:lastRenderedPageBreak/>
        <w:t>Primary Intent of the Generation System</w:t>
      </w:r>
    </w:p>
    <w:p w:rsidR="007F4691" w:rsidRDefault="007F4691">
      <w:pPr>
        <w:spacing w:line="0" w:lineRule="atLeast"/>
        <w:ind w:left="40"/>
        <w:rPr>
          <w:b/>
          <w:color w:val="FFFFFF"/>
          <w:sz w:val="24"/>
        </w:rPr>
      </w:pPr>
      <w:proofErr w:type="spellStart"/>
      <w:r>
        <w:rPr>
          <w:b/>
          <w:color w:val="FFFFFF"/>
          <w:sz w:val="24"/>
        </w:rPr>
        <w:t>Sstem</w:t>
      </w:r>
      <w:proofErr w:type="spellEnd"/>
    </w:p>
    <w:p w:rsidR="007F4691" w:rsidRDefault="00A83E9F">
      <w:pPr>
        <w:spacing w:line="20" w:lineRule="exact"/>
        <w:rPr>
          <w:rFonts w:ascii="Times New Roman" w:eastAsia="Times New Roman" w:hAnsi="Times New Roman"/>
        </w:rPr>
      </w:pPr>
      <w:r>
        <w:rPr>
          <w:b/>
          <w:noProof/>
          <w:color w:val="FFFFFF"/>
          <w:sz w:val="24"/>
          <w:lang w:val="en-US" w:eastAsia="en-US"/>
        </w:rPr>
        <mc:AlternateContent>
          <mc:Choice Requires="wps">
            <w:drawing>
              <wp:anchor distT="0" distB="0" distL="114300" distR="114300" simplePos="0" relativeHeight="251603456" behindDoc="1" locked="0" layoutInCell="1" allowOverlap="1">
                <wp:simplePos x="0" y="0"/>
                <wp:positionH relativeFrom="column">
                  <wp:posOffset>11430</wp:posOffset>
                </wp:positionH>
                <wp:positionV relativeFrom="paragraph">
                  <wp:posOffset>2540</wp:posOffset>
                </wp:positionV>
                <wp:extent cx="5947410" cy="0"/>
                <wp:effectExtent l="11430" t="12065" r="13335" b="6985"/>
                <wp:wrapNone/>
                <wp:docPr id="18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6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HHFgIAACw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" strokeweight=".48pt"/>
            </w:pict>
          </mc:Fallback>
        </mc:AlternateContent>
      </w:r>
      <w:r>
        <w:rPr>
          <w:b/>
          <w:noProof/>
          <w:color w:val="FFFFFF"/>
          <w:sz w:val="24"/>
          <w:lang w:val="en-US" w:eastAsia="en-US"/>
        </w:rPr>
        <mc:AlternateContent>
          <mc:Choice Requires="wps">
            <w:drawing>
              <wp:anchor distT="0" distB="0" distL="114300" distR="114300" simplePos="0" relativeHeight="251604480" behindDoc="1" locked="0" layoutInCell="1" allowOverlap="1">
                <wp:simplePos x="0" y="0"/>
                <wp:positionH relativeFrom="column">
                  <wp:posOffset>13970</wp:posOffset>
                </wp:positionH>
                <wp:positionV relativeFrom="paragraph">
                  <wp:posOffset>0</wp:posOffset>
                </wp:positionV>
                <wp:extent cx="0" cy="280035"/>
                <wp:effectExtent l="13970" t="9525" r="5080" b="5715"/>
                <wp:wrapNone/>
                <wp:docPr id="18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0" to="1.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" strokeweight=".16931mm"/>
            </w:pict>
          </mc:Fallback>
        </mc:AlternateContent>
      </w:r>
      <w:r>
        <w:rPr>
          <w:b/>
          <w:noProof/>
          <w:color w:val="FFFFFF"/>
          <w:sz w:val="24"/>
          <w:lang w:val="en-US" w:eastAsia="en-US"/>
        </w:rPr>
        <mc:AlternateContent>
          <mc:Choice Requires="wps">
            <w:drawing>
              <wp:anchor distT="0" distB="0" distL="114300" distR="114300" simplePos="0" relativeHeight="251605504" behindDoc="1" locked="0" layoutInCell="1" allowOverlap="1">
                <wp:simplePos x="0" y="0"/>
                <wp:positionH relativeFrom="column">
                  <wp:posOffset>11430</wp:posOffset>
                </wp:positionH>
                <wp:positionV relativeFrom="paragraph">
                  <wp:posOffset>276860</wp:posOffset>
                </wp:positionV>
                <wp:extent cx="5947410" cy="0"/>
                <wp:effectExtent l="11430" t="10160" r="13335" b="8890"/>
                <wp:wrapNone/>
                <wp:docPr id="18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8pt" to="469.2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A0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" strokeweight=".16931mm"/>
            </w:pict>
          </mc:Fallback>
        </mc:AlternateContent>
      </w:r>
      <w:r>
        <w:rPr>
          <w:b/>
          <w:noProof/>
          <w:color w:val="FFFFFF"/>
          <w:sz w:val="24"/>
          <w:lang w:val="en-US" w:eastAsia="en-US"/>
        </w:rPr>
        <mc:AlternateContent>
          <mc:Choice Requires="wps">
            <w:drawing>
              <wp:anchor distT="0" distB="0" distL="114300" distR="114300" simplePos="0" relativeHeight="251606528" behindDoc="1" locked="0" layoutInCell="1" allowOverlap="1">
                <wp:simplePos x="0" y="0"/>
                <wp:positionH relativeFrom="column">
                  <wp:posOffset>5955665</wp:posOffset>
                </wp:positionH>
                <wp:positionV relativeFrom="paragraph">
                  <wp:posOffset>0</wp:posOffset>
                </wp:positionV>
                <wp:extent cx="0" cy="280035"/>
                <wp:effectExtent l="12065" t="9525" r="6985" b="5715"/>
                <wp:wrapNone/>
                <wp:docPr id="18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95pt,0" to="468.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" strokeweight=".16931mm"/>
            </w:pict>
          </mc:Fallback>
        </mc:AlternateContent>
      </w:r>
      <w:r>
        <w:rPr>
          <w:b/>
          <w:noProof/>
          <w:color w:val="FFFFFF"/>
          <w:sz w:val="24"/>
          <w:lang w:val="en-US" w:eastAsia="en-US"/>
        </w:rPr>
        <mc:AlternateContent>
          <mc:Choice Requires="wps">
            <w:drawing>
              <wp:anchor distT="0" distB="0" distL="114300" distR="114300" simplePos="0" relativeHeight="251607552" behindDoc="1" locked="0" layoutInCell="1" allowOverlap="1">
                <wp:simplePos x="0" y="0"/>
                <wp:positionH relativeFrom="column">
                  <wp:posOffset>105410</wp:posOffset>
                </wp:positionH>
                <wp:positionV relativeFrom="paragraph">
                  <wp:posOffset>220980</wp:posOffset>
                </wp:positionV>
                <wp:extent cx="298450" cy="0"/>
                <wp:effectExtent l="10160" t="11430" r="15240" b="7620"/>
                <wp:wrapNone/>
                <wp:docPr id="18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7.4pt" to="31.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" strokeweight=".96pt"/>
            </w:pict>
          </mc:Fallback>
        </mc:AlternateContent>
      </w:r>
      <w:r>
        <w:rPr>
          <w:b/>
          <w:noProof/>
          <w:color w:val="FFFFFF"/>
          <w:sz w:val="24"/>
          <w:lang w:val="en-US" w:eastAsia="en-US"/>
        </w:rPr>
        <mc:AlternateContent>
          <mc:Choice Requires="wps">
            <w:drawing>
              <wp:anchor distT="0" distB="0" distL="114300" distR="114300" simplePos="0" relativeHeight="251608576" behindDoc="1" locked="0" layoutInCell="1" allowOverlap="1">
                <wp:simplePos x="0" y="0"/>
                <wp:positionH relativeFrom="column">
                  <wp:posOffset>105410</wp:posOffset>
                </wp:positionH>
                <wp:positionV relativeFrom="paragraph">
                  <wp:posOffset>30480</wp:posOffset>
                </wp:positionV>
                <wp:extent cx="298450" cy="0"/>
                <wp:effectExtent l="10160" t="11430" r="15240" b="7620"/>
                <wp:wrapNone/>
                <wp:docPr id="17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2.4pt" to="31.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prFQIAACw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" strokeweight=".96pt"/>
            </w:pict>
          </mc:Fallback>
        </mc:AlternateContent>
      </w:r>
      <w:r>
        <w:rPr>
          <w:b/>
          <w:noProof/>
          <w:color w:val="FFFFFF"/>
          <w:sz w:val="24"/>
          <w:lang w:val="en-US" w:eastAsia="en-US"/>
        </w:rPr>
        <mc:AlternateContent>
          <mc:Choice Requires="wps">
            <w:drawing>
              <wp:anchor distT="0" distB="0" distL="114300" distR="114300" simplePos="0" relativeHeight="251609600" behindDoc="1" locked="0" layoutInCell="1" allowOverlap="1">
                <wp:simplePos x="0" y="0"/>
                <wp:positionH relativeFrom="column">
                  <wp:posOffset>111760</wp:posOffset>
                </wp:positionH>
                <wp:positionV relativeFrom="paragraph">
                  <wp:posOffset>24130</wp:posOffset>
                </wp:positionV>
                <wp:extent cx="0" cy="202565"/>
                <wp:effectExtent l="6985" t="14605" r="12065" b="11430"/>
                <wp:wrapNone/>
                <wp:docPr id="17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9pt" to="8.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ND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" strokeweight=".96pt"/>
            </w:pict>
          </mc:Fallback>
        </mc:AlternateContent>
      </w:r>
      <w:r>
        <w:rPr>
          <w:b/>
          <w:noProof/>
          <w:color w:val="FFFFFF"/>
          <w:sz w:val="24"/>
          <w:lang w:val="en-US" w:eastAsia="en-US"/>
        </w:rPr>
        <mc:AlternateContent>
          <mc:Choice Requires="wps">
            <w:drawing>
              <wp:anchor distT="0" distB="0" distL="114300" distR="114300" simplePos="0" relativeHeight="251610624" behindDoc="1" locked="0" layoutInCell="1" allowOverlap="1">
                <wp:simplePos x="0" y="0"/>
                <wp:positionH relativeFrom="column">
                  <wp:posOffset>398145</wp:posOffset>
                </wp:positionH>
                <wp:positionV relativeFrom="paragraph">
                  <wp:posOffset>24130</wp:posOffset>
                </wp:positionV>
                <wp:extent cx="0" cy="202565"/>
                <wp:effectExtent l="7620" t="14605" r="11430" b="11430"/>
                <wp:wrapNone/>
                <wp:docPr id="17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1.9pt" to="31.3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" strokeweight=".96pt"/>
            </w:pict>
          </mc:Fallback>
        </mc:AlternateContent>
      </w:r>
    </w:p>
    <w:tbl>
      <w:tblPr>
        <w:tblW w:w="0" w:type="auto"/>
        <w:tblInd w:w="740" w:type="dxa"/>
        <w:tblLayout w:type="fixed"/>
        <w:tblCellMar>
          <w:left w:w="0" w:type="dxa"/>
          <w:right w:w="0" w:type="dxa"/>
        </w:tblCellMar>
        <w:tblLook w:val="0000" w:firstRow="0" w:lastRow="0" w:firstColumn="0" w:lastColumn="0" w:noHBand="0" w:noVBand="0"/>
      </w:tblPr>
      <w:tblGrid>
        <w:gridCol w:w="2840"/>
        <w:gridCol w:w="460"/>
        <w:gridCol w:w="1800"/>
      </w:tblGrid>
      <w:tr w:rsidR="007F4691">
        <w:trPr>
          <w:trHeight w:val="300"/>
        </w:trPr>
        <w:tc>
          <w:tcPr>
            <w:tcW w:w="2840" w:type="dxa"/>
            <w:tcBorders>
              <w:right w:val="single" w:sz="8" w:space="0" w:color="auto"/>
            </w:tcBorders>
            <w:shd w:val="clear" w:color="auto" w:fill="auto"/>
            <w:vAlign w:val="bottom"/>
          </w:tcPr>
          <w:p w:rsidR="007F4691" w:rsidRDefault="007F4691">
            <w:pPr>
              <w:spacing w:line="0" w:lineRule="atLeast"/>
              <w:rPr>
                <w:sz w:val="24"/>
              </w:rPr>
            </w:pPr>
            <w:r>
              <w:rPr>
                <w:sz w:val="24"/>
              </w:rPr>
              <w:t>Onsite Use of Power</w:t>
            </w:r>
          </w:p>
        </w:tc>
        <w:tc>
          <w:tcPr>
            <w:tcW w:w="46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00" w:type="dxa"/>
            <w:shd w:val="clear" w:color="auto" w:fill="auto"/>
            <w:vAlign w:val="bottom"/>
          </w:tcPr>
          <w:p w:rsidR="007F4691" w:rsidRDefault="007F4691">
            <w:pPr>
              <w:spacing w:line="0" w:lineRule="atLeast"/>
              <w:ind w:left="80"/>
              <w:rPr>
                <w:w w:val="98"/>
                <w:sz w:val="24"/>
              </w:rPr>
            </w:pPr>
            <w:r>
              <w:rPr>
                <w:w w:val="98"/>
                <w:sz w:val="24"/>
              </w:rPr>
              <w:t>Net Energy Billing</w:t>
            </w:r>
          </w:p>
        </w:tc>
      </w:tr>
    </w:tbl>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611648" behindDoc="1" locked="0" layoutInCell="1" allowOverlap="1">
                <wp:simplePos x="0" y="0"/>
                <wp:positionH relativeFrom="column">
                  <wp:posOffset>2997200</wp:posOffset>
                </wp:positionH>
                <wp:positionV relativeFrom="paragraph">
                  <wp:posOffset>160020</wp:posOffset>
                </wp:positionV>
                <wp:extent cx="59690" cy="213360"/>
                <wp:effectExtent l="0" t="0" r="635" b="0"/>
                <wp:wrapNone/>
                <wp:docPr id="17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36pt;margin-top:12.6pt;width:4.7pt;height:16.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" fillcolor="black" strokecolor="white"/>
            </w:pict>
          </mc:Fallback>
        </mc:AlternateContent>
      </w:r>
      <w:r>
        <w:rPr>
          <w:noProof/>
          <w:sz w:val="24"/>
          <w:lang w:val="en-US" w:eastAsia="en-US"/>
        </w:rPr>
        <mc:AlternateContent>
          <mc:Choice Requires="wps">
            <w:drawing>
              <wp:anchor distT="0" distB="0" distL="114300" distR="114300" simplePos="0" relativeHeight="251612672" behindDoc="1" locked="0" layoutInCell="1" allowOverlap="1">
                <wp:simplePos x="0" y="0"/>
                <wp:positionH relativeFrom="column">
                  <wp:posOffset>5887085</wp:posOffset>
                </wp:positionH>
                <wp:positionV relativeFrom="paragraph">
                  <wp:posOffset>160020</wp:posOffset>
                </wp:positionV>
                <wp:extent cx="68580" cy="213360"/>
                <wp:effectExtent l="635" t="0" r="0" b="0"/>
                <wp:wrapNone/>
                <wp:docPr id="17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63.55pt;margin-top:12.6pt;width:5.4pt;height:16.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" fillcolor="black" strokecolor="white"/>
            </w:pict>
          </mc:Fallback>
        </mc:AlternateContent>
      </w:r>
      <w:r>
        <w:rPr>
          <w:noProof/>
          <w:sz w:val="24"/>
          <w:lang w:val="en-US" w:eastAsia="en-US"/>
        </w:rPr>
        <mc:AlternateContent>
          <mc:Choice Requires="wps">
            <w:drawing>
              <wp:anchor distT="0" distB="0" distL="114300" distR="114300" simplePos="0" relativeHeight="251613696" behindDoc="1" locked="0" layoutInCell="1" allowOverlap="1">
                <wp:simplePos x="0" y="0"/>
                <wp:positionH relativeFrom="column">
                  <wp:posOffset>2919095</wp:posOffset>
                </wp:positionH>
                <wp:positionV relativeFrom="paragraph">
                  <wp:posOffset>160020</wp:posOffset>
                </wp:positionV>
                <wp:extent cx="59690" cy="213360"/>
                <wp:effectExtent l="4445" t="0" r="2540" b="0"/>
                <wp:wrapNone/>
                <wp:docPr id="17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229.85pt;margin-top:12.6pt;width:4.7pt;height:16.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" fillcolor="black" strokecolor="white"/>
            </w:pict>
          </mc:Fallback>
        </mc:AlternateContent>
      </w:r>
      <w:r>
        <w:rPr>
          <w:noProof/>
          <w:sz w:val="24"/>
          <w:lang w:val="en-US" w:eastAsia="en-US"/>
        </w:rPr>
        <mc:AlternateContent>
          <mc:Choice Requires="wps">
            <w:drawing>
              <wp:anchor distT="0" distB="0" distL="114300" distR="114300" simplePos="0" relativeHeight="251614720" behindDoc="1" locked="0" layoutInCell="1" allowOverlap="1">
                <wp:simplePos x="0" y="0"/>
                <wp:positionH relativeFrom="column">
                  <wp:posOffset>2981960</wp:posOffset>
                </wp:positionH>
                <wp:positionV relativeFrom="paragraph">
                  <wp:posOffset>160020</wp:posOffset>
                </wp:positionV>
                <wp:extent cx="0" cy="213360"/>
                <wp:effectExtent l="10160" t="7620" r="8890" b="7620"/>
                <wp:wrapNone/>
                <wp:docPr id="17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pt,12.6pt" to="234.8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PjFwIAACs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" strokecolor="white" strokeweight=".16931mm"/>
            </w:pict>
          </mc:Fallback>
        </mc:AlternateContent>
      </w:r>
    </w:p>
    <w:p w:rsidR="007F4691" w:rsidRDefault="007F4691">
      <w:pPr>
        <w:spacing w:line="168" w:lineRule="exact"/>
        <w:rPr>
          <w:rFonts w:ascii="Times New Roman" w:eastAsia="Times New Roman" w:hAnsi="Times New Roman"/>
        </w:rPr>
      </w:pPr>
    </w:p>
    <w:p w:rsidR="007F4691" w:rsidRDefault="00663D6D">
      <w:pPr>
        <w:spacing w:line="0" w:lineRule="atLeast"/>
        <w:ind w:left="40"/>
        <w:rPr>
          <w:b/>
          <w:color w:val="FFFFFF"/>
          <w:sz w:val="24"/>
        </w:rPr>
      </w:pPr>
      <w:r>
        <w:rPr>
          <w:rFonts w:ascii="Times New Roman" w:eastAsia="Times New Roman" w:hAnsi="Times New Roman"/>
          <w:noProof/>
          <w:lang w:val="en-US" w:eastAsia="en-US"/>
        </w:rPr>
        <w:drawing>
          <wp:inline distT="0" distB="0" distL="0" distR="0">
            <wp:extent cx="57150" cy="2095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Electricity Use, Production and Purchases</w:t>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615744" behindDoc="1" locked="0" layoutInCell="1" allowOverlap="1">
            <wp:simplePos x="0" y="0"/>
            <wp:positionH relativeFrom="column">
              <wp:posOffset>11430</wp:posOffset>
            </wp:positionH>
            <wp:positionV relativeFrom="paragraph">
              <wp:posOffset>-212725</wp:posOffset>
            </wp:positionV>
            <wp:extent cx="5947410" cy="110045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clrChange>
                        <a:clrFrom>
                          <a:srgbClr val="000000"/>
                        </a:clrFrom>
                        <a:clrTo>
                          <a:srgbClr val="000000">
                            <a:alpha val="0"/>
                          </a:srgbClr>
                        </a:clrTo>
                      </a:clrChange>
                    </a:blip>
                    <a:srcRect/>
                    <a:stretch>
                      <a:fillRect/>
                    </a:stretch>
                  </pic:blipFill>
                  <pic:spPr bwMode="auto">
                    <a:xfrm>
                      <a:off x="0" y="0"/>
                      <a:ext cx="5947410" cy="1100455"/>
                    </a:xfrm>
                    <a:prstGeom prst="rect">
                      <a:avLst/>
                    </a:prstGeom>
                    <a:noFill/>
                  </pic:spPr>
                </pic:pic>
              </a:graphicData>
            </a:graphic>
          </wp:anchor>
        </w:drawing>
      </w:r>
      <w:r>
        <w:rPr>
          <w:b/>
          <w:noProof/>
          <w:color w:val="FFFFFF"/>
          <w:sz w:val="24"/>
          <w:lang w:val="en-US" w:eastAsia="en-US"/>
        </w:rPr>
        <w:drawing>
          <wp:anchor distT="0" distB="0" distL="114300" distR="114300" simplePos="0" relativeHeight="251616768" behindDoc="1" locked="0" layoutInCell="1" allowOverlap="1">
            <wp:simplePos x="0" y="0"/>
            <wp:positionH relativeFrom="column">
              <wp:posOffset>11430</wp:posOffset>
            </wp:positionH>
            <wp:positionV relativeFrom="paragraph">
              <wp:posOffset>-212725</wp:posOffset>
            </wp:positionV>
            <wp:extent cx="5947410" cy="1100455"/>
            <wp:effectExtent l="1905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5947410" cy="1100455"/>
                    </a:xfrm>
                    <a:prstGeom prst="rect">
                      <a:avLst/>
                    </a:prstGeom>
                    <a:noFill/>
                  </pic:spPr>
                </pic:pic>
              </a:graphicData>
            </a:graphic>
          </wp:anchor>
        </w:drawing>
      </w:r>
    </w:p>
    <w:p w:rsidR="007F4691" w:rsidRDefault="007F4691">
      <w:pPr>
        <w:numPr>
          <w:ilvl w:val="0"/>
          <w:numId w:val="9"/>
        </w:numPr>
        <w:tabs>
          <w:tab w:val="left" w:pos="440"/>
        </w:tabs>
        <w:spacing w:line="0" w:lineRule="atLeast"/>
        <w:ind w:left="440" w:hanging="309"/>
        <w:rPr>
          <w:sz w:val="24"/>
        </w:rPr>
      </w:pPr>
      <w:r>
        <w:rPr>
          <w:sz w:val="24"/>
        </w:rPr>
        <w:t>Anticipated annual electricity consumption of the facility or site: (</w:t>
      </w:r>
      <w:r w:rsidR="006A7EFA">
        <w:rPr>
          <w:sz w:val="24"/>
        </w:rPr>
        <w:t>KW</w:t>
      </w:r>
      <w:r>
        <w:rPr>
          <w:sz w:val="24"/>
        </w:rPr>
        <w:t>h)/yr.</w:t>
      </w:r>
    </w:p>
    <w:p w:rsidR="007F4691" w:rsidRDefault="007F4691">
      <w:pPr>
        <w:spacing w:line="55" w:lineRule="exact"/>
        <w:rPr>
          <w:sz w:val="24"/>
        </w:rPr>
      </w:pPr>
    </w:p>
    <w:p w:rsidR="007F4691" w:rsidRDefault="007F4691">
      <w:pPr>
        <w:numPr>
          <w:ilvl w:val="0"/>
          <w:numId w:val="9"/>
        </w:numPr>
        <w:tabs>
          <w:tab w:val="left" w:pos="460"/>
        </w:tabs>
        <w:spacing w:line="0" w:lineRule="atLeast"/>
        <w:ind w:left="460" w:hanging="329"/>
        <w:rPr>
          <w:sz w:val="24"/>
        </w:rPr>
      </w:pPr>
      <w:r>
        <w:rPr>
          <w:sz w:val="24"/>
        </w:rPr>
        <w:t>Anticipated annual electricity production of the generation system: (</w:t>
      </w:r>
      <w:r w:rsidR="006A7EFA">
        <w:rPr>
          <w:sz w:val="24"/>
        </w:rPr>
        <w:t>KW</w:t>
      </w:r>
      <w:r>
        <w:rPr>
          <w:sz w:val="24"/>
        </w:rPr>
        <w:t>h)/yr.</w:t>
      </w:r>
    </w:p>
    <w:p w:rsidR="007F4691" w:rsidRDefault="007F4691">
      <w:pPr>
        <w:spacing w:line="52" w:lineRule="exact"/>
        <w:rPr>
          <w:sz w:val="24"/>
        </w:rPr>
      </w:pPr>
    </w:p>
    <w:p w:rsidR="007F4691" w:rsidRDefault="007F4691">
      <w:pPr>
        <w:numPr>
          <w:ilvl w:val="0"/>
          <w:numId w:val="9"/>
        </w:numPr>
        <w:tabs>
          <w:tab w:val="left" w:pos="440"/>
        </w:tabs>
        <w:spacing w:line="0" w:lineRule="atLeast"/>
        <w:ind w:left="440" w:hanging="309"/>
        <w:rPr>
          <w:sz w:val="24"/>
        </w:rPr>
      </w:pPr>
      <w:r>
        <w:rPr>
          <w:sz w:val="24"/>
        </w:rPr>
        <w:t>Anticipated annual electricity purchases (i.e., (a) minus (b) (</w:t>
      </w:r>
      <w:r w:rsidR="006A7EFA">
        <w:rPr>
          <w:sz w:val="24"/>
        </w:rPr>
        <w:t>KW</w:t>
      </w:r>
      <w:r>
        <w:rPr>
          <w:sz w:val="24"/>
        </w:rPr>
        <w:t>h)/yr.</w:t>
      </w:r>
    </w:p>
    <w:p w:rsidR="007F4691" w:rsidRDefault="007F4691">
      <w:pPr>
        <w:spacing w:line="55" w:lineRule="exact"/>
        <w:rPr>
          <w:rFonts w:ascii="Times New Roman" w:eastAsia="Times New Roman" w:hAnsi="Times New Roman"/>
        </w:rPr>
      </w:pPr>
    </w:p>
    <w:p w:rsidR="007F4691" w:rsidRDefault="007F4691">
      <w:pPr>
        <w:spacing w:line="0" w:lineRule="atLeast"/>
        <w:ind w:left="140"/>
        <w:rPr>
          <w:sz w:val="24"/>
        </w:rPr>
      </w:pPr>
      <w:r>
        <w:rPr>
          <w:sz w:val="24"/>
        </w:rPr>
        <w:t>"Value will be negative if there are net sales to the DISCO.”</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617792" behindDoc="1" locked="0" layoutInCell="1" allowOverlap="1">
                <wp:simplePos x="0" y="0"/>
                <wp:positionH relativeFrom="column">
                  <wp:posOffset>5742305</wp:posOffset>
                </wp:positionH>
                <wp:positionV relativeFrom="paragraph">
                  <wp:posOffset>269240</wp:posOffset>
                </wp:positionV>
                <wp:extent cx="59690" cy="213360"/>
                <wp:effectExtent l="0" t="2540" r="0" b="3175"/>
                <wp:wrapNone/>
                <wp:docPr id="17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452.15pt;margin-top:21.2pt;width:4.7pt;height:16.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" fillcolor="black" strokecolor="white"/>
            </w:pict>
          </mc:Fallback>
        </mc:AlternateContent>
      </w:r>
      <w:r>
        <w:rPr>
          <w:noProof/>
          <w:sz w:val="24"/>
          <w:lang w:val="en-US" w:eastAsia="en-US"/>
        </w:rPr>
        <mc:AlternateContent>
          <mc:Choice Requires="wps">
            <w:drawing>
              <wp:anchor distT="0" distB="0" distL="114300" distR="114300" simplePos="0" relativeHeight="251618816" behindDoc="1" locked="0" layoutInCell="1" allowOverlap="1">
                <wp:simplePos x="0" y="0"/>
                <wp:positionH relativeFrom="column">
                  <wp:posOffset>5896610</wp:posOffset>
                </wp:positionH>
                <wp:positionV relativeFrom="paragraph">
                  <wp:posOffset>269240</wp:posOffset>
                </wp:positionV>
                <wp:extent cx="68580" cy="213360"/>
                <wp:effectExtent l="635" t="2540" r="0" b="3175"/>
                <wp:wrapNone/>
                <wp:docPr id="17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464.3pt;margin-top:21.2pt;width:5.4pt;height:16.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" fillcolor="black" strokecolor="white"/>
            </w:pict>
          </mc:Fallback>
        </mc:AlternateContent>
      </w:r>
      <w:r>
        <w:rPr>
          <w:noProof/>
          <w:sz w:val="24"/>
          <w:lang w:val="en-US" w:eastAsia="en-US"/>
        </w:rPr>
        <mc:AlternateContent>
          <mc:Choice Requires="wps">
            <w:drawing>
              <wp:anchor distT="0" distB="0" distL="114300" distR="114300" simplePos="0" relativeHeight="251619840" behindDoc="1" locked="0" layoutInCell="1" allowOverlap="1">
                <wp:simplePos x="0" y="0"/>
                <wp:positionH relativeFrom="column">
                  <wp:posOffset>5820410</wp:posOffset>
                </wp:positionH>
                <wp:positionV relativeFrom="paragraph">
                  <wp:posOffset>269240</wp:posOffset>
                </wp:positionV>
                <wp:extent cx="59055" cy="213360"/>
                <wp:effectExtent l="635" t="2540" r="0" b="3175"/>
                <wp:wrapNone/>
                <wp:docPr id="17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 cy="2133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458.3pt;margin-top:21.2pt;width:4.65pt;height:16.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b6IgIAAD4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" fillcolor="black" strokecolor="white"/>
            </w:pict>
          </mc:Fallback>
        </mc:AlternateContent>
      </w:r>
      <w:r>
        <w:rPr>
          <w:noProof/>
          <w:sz w:val="24"/>
          <w:lang w:val="en-US" w:eastAsia="en-US"/>
        </w:rPr>
        <mc:AlternateContent>
          <mc:Choice Requires="wps">
            <w:drawing>
              <wp:anchor distT="0" distB="0" distL="114300" distR="114300" simplePos="0" relativeHeight="251620864" behindDoc="1" locked="0" layoutInCell="1" allowOverlap="1">
                <wp:simplePos x="0" y="0"/>
                <wp:positionH relativeFrom="column">
                  <wp:posOffset>5817235</wp:posOffset>
                </wp:positionH>
                <wp:positionV relativeFrom="paragraph">
                  <wp:posOffset>269240</wp:posOffset>
                </wp:positionV>
                <wp:extent cx="0" cy="213360"/>
                <wp:effectExtent l="6985" t="12065" r="12065" b="12700"/>
                <wp:wrapNone/>
                <wp:docPr id="16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05pt,21.2pt" to="458.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" strokecolor="white" strokeweight=".48pt"/>
            </w:pict>
          </mc:Fallback>
        </mc:AlternateContent>
      </w:r>
    </w:p>
    <w:p w:rsidR="007F4691" w:rsidRDefault="007F4691">
      <w:pPr>
        <w:spacing w:line="340" w:lineRule="exact"/>
        <w:rPr>
          <w:rFonts w:ascii="Times New Roman" w:eastAsia="Times New Roman" w:hAnsi="Times New Roman"/>
        </w:rPr>
      </w:pPr>
    </w:p>
    <w:p w:rsidR="007F4691" w:rsidRDefault="00663D6D">
      <w:pPr>
        <w:spacing w:line="0" w:lineRule="atLeast"/>
        <w:ind w:left="60"/>
        <w:rPr>
          <w:b/>
          <w:color w:val="FFFFFF"/>
          <w:sz w:val="24"/>
        </w:rPr>
      </w:pPr>
      <w:r>
        <w:rPr>
          <w:rFonts w:ascii="Times New Roman" w:eastAsia="Times New Roman" w:hAnsi="Times New Roman"/>
          <w:noProof/>
          <w:lang w:val="en-US" w:eastAsia="en-US"/>
        </w:rPr>
        <w:drawing>
          <wp:inline distT="0" distB="0" distL="0" distR="0">
            <wp:extent cx="57150" cy="209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4"/>
        </w:rPr>
        <w:t>Installing Contractor Information (If Applicable)</w:t>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621888" behindDoc="1" locked="0" layoutInCell="1" allowOverlap="1">
            <wp:simplePos x="0" y="0"/>
            <wp:positionH relativeFrom="column">
              <wp:posOffset>95250</wp:posOffset>
            </wp:positionH>
            <wp:positionV relativeFrom="paragraph">
              <wp:posOffset>-212725</wp:posOffset>
            </wp:positionV>
            <wp:extent cx="5801360" cy="21336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clrChange>
                        <a:clrFrom>
                          <a:srgbClr val="000000"/>
                        </a:clrFrom>
                        <a:clrTo>
                          <a:srgbClr val="000000">
                            <a:alpha val="0"/>
                          </a:srgbClr>
                        </a:clrTo>
                      </a:clrChange>
                    </a:blip>
                    <a:srcRect/>
                    <a:stretch>
                      <a:fillRect/>
                    </a:stretch>
                  </pic:blipFill>
                  <pic:spPr bwMode="auto">
                    <a:xfrm>
                      <a:off x="0" y="0"/>
                      <a:ext cx="5801360" cy="213360"/>
                    </a:xfrm>
                    <a:prstGeom prst="rect">
                      <a:avLst/>
                    </a:prstGeom>
                    <a:noFill/>
                  </pic:spPr>
                </pic:pic>
              </a:graphicData>
            </a:graphic>
          </wp:anchor>
        </w:drawing>
      </w:r>
      <w:r>
        <w:rPr>
          <w:b/>
          <w:noProof/>
          <w:color w:val="FFFFFF"/>
          <w:sz w:val="24"/>
          <w:lang w:val="en-US" w:eastAsia="en-US"/>
        </w:rPr>
        <w:drawing>
          <wp:anchor distT="0" distB="0" distL="114300" distR="114300" simplePos="0" relativeHeight="251622912" behindDoc="1" locked="0" layoutInCell="1" allowOverlap="1">
            <wp:simplePos x="0" y="0"/>
            <wp:positionH relativeFrom="column">
              <wp:posOffset>95250</wp:posOffset>
            </wp:positionH>
            <wp:positionV relativeFrom="paragraph">
              <wp:posOffset>-212725</wp:posOffset>
            </wp:positionV>
            <wp:extent cx="5801360" cy="213360"/>
            <wp:effectExtent l="19050" t="0" r="889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5801360" cy="213360"/>
                    </a:xfrm>
                    <a:prstGeom prst="rect">
                      <a:avLst/>
                    </a:prstGeom>
                    <a:noFill/>
                  </pic:spPr>
                </pic:pic>
              </a:graphicData>
            </a:graphic>
          </wp:anchor>
        </w:drawing>
      </w:r>
    </w:p>
    <w:p w:rsidR="007F4691" w:rsidRDefault="007F4691">
      <w:pPr>
        <w:tabs>
          <w:tab w:val="left" w:pos="4840"/>
        </w:tabs>
        <w:spacing w:line="235" w:lineRule="auto"/>
        <w:ind w:left="20"/>
        <w:rPr>
          <w:sz w:val="24"/>
        </w:rPr>
      </w:pPr>
      <w:r>
        <w:rPr>
          <w:sz w:val="24"/>
        </w:rPr>
        <w:t>Contractor’s Last Name</w:t>
      </w:r>
      <w:r>
        <w:rPr>
          <w:rFonts w:ascii="Times New Roman" w:eastAsia="Times New Roman" w:hAnsi="Times New Roman"/>
        </w:rPr>
        <w:tab/>
      </w:r>
      <w:r>
        <w:rPr>
          <w:sz w:val="24"/>
        </w:rPr>
        <w:t>First Name</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623936" behindDoc="1" locked="0" layoutInCell="1" allowOverlap="1">
                <wp:simplePos x="0" y="0"/>
                <wp:positionH relativeFrom="column">
                  <wp:posOffset>17145</wp:posOffset>
                </wp:positionH>
                <wp:positionV relativeFrom="paragraph">
                  <wp:posOffset>35560</wp:posOffset>
                </wp:positionV>
                <wp:extent cx="5944870" cy="0"/>
                <wp:effectExtent l="7620" t="6985" r="10160" b="12065"/>
                <wp:wrapNone/>
                <wp:docPr id="16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8pt" to="469.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zLFQ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624960" behindDoc="1" locked="0" layoutInCell="1" allowOverlap="1">
                <wp:simplePos x="0" y="0"/>
                <wp:positionH relativeFrom="column">
                  <wp:posOffset>20320</wp:posOffset>
                </wp:positionH>
                <wp:positionV relativeFrom="paragraph">
                  <wp:posOffset>32385</wp:posOffset>
                </wp:positionV>
                <wp:extent cx="0" cy="227330"/>
                <wp:effectExtent l="10795" t="13335" r="8255" b="6985"/>
                <wp:wrapNone/>
                <wp:docPr id="16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55pt" to="1.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625984" behindDoc="1" locked="0" layoutInCell="1" allowOverlap="1">
                <wp:simplePos x="0" y="0"/>
                <wp:positionH relativeFrom="column">
                  <wp:posOffset>2989580</wp:posOffset>
                </wp:positionH>
                <wp:positionV relativeFrom="paragraph">
                  <wp:posOffset>32385</wp:posOffset>
                </wp:positionV>
                <wp:extent cx="0" cy="227330"/>
                <wp:effectExtent l="8255" t="13335" r="10795" b="6985"/>
                <wp:wrapNone/>
                <wp:docPr id="16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2.55pt" to="235.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n4FQIAACsEAAAOAAAAZHJzL2Uyb0RvYy54bWysU02P2jAQvVfqf7B8h3zAsh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" strokeweight=".16931mm"/>
            </w:pict>
          </mc:Fallback>
        </mc:AlternateContent>
      </w:r>
      <w:r>
        <w:rPr>
          <w:noProof/>
          <w:sz w:val="24"/>
          <w:lang w:val="en-US" w:eastAsia="en-US"/>
        </w:rPr>
        <mc:AlternateContent>
          <mc:Choice Requires="wps">
            <w:drawing>
              <wp:anchor distT="0" distB="0" distL="114300" distR="114300" simplePos="0" relativeHeight="251627008" behindDoc="1" locked="0" layoutInCell="1" allowOverlap="1">
                <wp:simplePos x="0" y="0"/>
                <wp:positionH relativeFrom="column">
                  <wp:posOffset>17145</wp:posOffset>
                </wp:positionH>
                <wp:positionV relativeFrom="paragraph">
                  <wp:posOffset>256540</wp:posOffset>
                </wp:positionV>
                <wp:extent cx="5944870" cy="0"/>
                <wp:effectExtent l="7620" t="8890" r="10160" b="10160"/>
                <wp:wrapNone/>
                <wp:docPr id="15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0.2pt" to="469.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at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" strokeweight=".16931mm"/>
            </w:pict>
          </mc:Fallback>
        </mc:AlternateContent>
      </w:r>
      <w:r>
        <w:rPr>
          <w:noProof/>
          <w:sz w:val="24"/>
          <w:lang w:val="en-US" w:eastAsia="en-US"/>
        </w:rPr>
        <mc:AlternateContent>
          <mc:Choice Requires="wps">
            <w:drawing>
              <wp:anchor distT="0" distB="0" distL="114300" distR="114300" simplePos="0" relativeHeight="251628032" behindDoc="1" locked="0" layoutInCell="1" allowOverlap="1">
                <wp:simplePos x="0" y="0"/>
                <wp:positionH relativeFrom="column">
                  <wp:posOffset>5958840</wp:posOffset>
                </wp:positionH>
                <wp:positionV relativeFrom="paragraph">
                  <wp:posOffset>32385</wp:posOffset>
                </wp:positionV>
                <wp:extent cx="0" cy="227330"/>
                <wp:effectExtent l="5715" t="13335" r="13335" b="6985"/>
                <wp:wrapNone/>
                <wp:docPr id="157"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2.55pt" to="469.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a2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" strokeweight=".16931mm"/>
            </w:pict>
          </mc:Fallback>
        </mc:AlternateContent>
      </w:r>
    </w:p>
    <w:p w:rsidR="007F4691" w:rsidRDefault="007F4691">
      <w:pPr>
        <w:spacing w:line="384" w:lineRule="exact"/>
        <w:rPr>
          <w:rFonts w:ascii="Times New Roman" w:eastAsia="Times New Roman" w:hAnsi="Times New Roman"/>
        </w:rPr>
      </w:pPr>
    </w:p>
    <w:p w:rsidR="007F4691" w:rsidRDefault="007F4691">
      <w:pPr>
        <w:spacing w:line="0" w:lineRule="atLeast"/>
        <w:ind w:left="20"/>
        <w:rPr>
          <w:sz w:val="24"/>
        </w:rPr>
      </w:pPr>
      <w:r>
        <w:rPr>
          <w:sz w:val="24"/>
        </w:rPr>
        <w:t>Name of Firm</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629056" behindDoc="1" locked="0" layoutInCell="1" allowOverlap="1">
                <wp:simplePos x="0" y="0"/>
                <wp:positionH relativeFrom="column">
                  <wp:posOffset>17145</wp:posOffset>
                </wp:positionH>
                <wp:positionV relativeFrom="paragraph">
                  <wp:posOffset>33020</wp:posOffset>
                </wp:positionV>
                <wp:extent cx="5944870" cy="0"/>
                <wp:effectExtent l="7620" t="13970" r="10160" b="5080"/>
                <wp:wrapNone/>
                <wp:docPr id="15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pt" to="469.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kt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630080" behindDoc="1" locked="0" layoutInCell="1" allowOverlap="1">
                <wp:simplePos x="0" y="0"/>
                <wp:positionH relativeFrom="column">
                  <wp:posOffset>20320</wp:posOffset>
                </wp:positionH>
                <wp:positionV relativeFrom="paragraph">
                  <wp:posOffset>30480</wp:posOffset>
                </wp:positionV>
                <wp:extent cx="0" cy="227330"/>
                <wp:effectExtent l="10795" t="11430" r="8255" b="8890"/>
                <wp:wrapNone/>
                <wp:docPr id="15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4pt" to="1.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Xy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" strokeweight=".16931mm"/>
            </w:pict>
          </mc:Fallback>
        </mc:AlternateContent>
      </w:r>
      <w:r>
        <w:rPr>
          <w:noProof/>
          <w:sz w:val="24"/>
          <w:lang w:val="en-US" w:eastAsia="en-US"/>
        </w:rPr>
        <mc:AlternateContent>
          <mc:Choice Requires="wps">
            <w:drawing>
              <wp:anchor distT="0" distB="0" distL="114300" distR="114300" simplePos="0" relativeHeight="251631104" behindDoc="1" locked="0" layoutInCell="1" allowOverlap="1">
                <wp:simplePos x="0" y="0"/>
                <wp:positionH relativeFrom="column">
                  <wp:posOffset>17145</wp:posOffset>
                </wp:positionH>
                <wp:positionV relativeFrom="paragraph">
                  <wp:posOffset>254635</wp:posOffset>
                </wp:positionV>
                <wp:extent cx="5944870" cy="0"/>
                <wp:effectExtent l="7620" t="6985" r="10160" b="12065"/>
                <wp:wrapNone/>
                <wp:docPr id="15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0.05pt" to="469.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Wl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" strokeweight=".16931mm"/>
            </w:pict>
          </mc:Fallback>
        </mc:AlternateContent>
      </w:r>
      <w:r>
        <w:rPr>
          <w:noProof/>
          <w:sz w:val="24"/>
          <w:lang w:val="en-US" w:eastAsia="en-US"/>
        </w:rPr>
        <mc:AlternateContent>
          <mc:Choice Requires="wps">
            <w:drawing>
              <wp:anchor distT="0" distB="0" distL="114300" distR="114300" simplePos="0" relativeHeight="251632128" behindDoc="1" locked="0" layoutInCell="1" allowOverlap="1">
                <wp:simplePos x="0" y="0"/>
                <wp:positionH relativeFrom="column">
                  <wp:posOffset>5958840</wp:posOffset>
                </wp:positionH>
                <wp:positionV relativeFrom="paragraph">
                  <wp:posOffset>30480</wp:posOffset>
                </wp:positionV>
                <wp:extent cx="0" cy="227330"/>
                <wp:effectExtent l="5715" t="11430" r="13335" b="8890"/>
                <wp:wrapNone/>
                <wp:docPr id="15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2.4pt" to="469.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Vy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" strokeweight=".16931mm"/>
            </w:pict>
          </mc:Fallback>
        </mc:AlternateContent>
      </w:r>
    </w:p>
    <w:p w:rsidR="007F4691" w:rsidRDefault="007F4691">
      <w:pPr>
        <w:spacing w:line="381" w:lineRule="exact"/>
        <w:rPr>
          <w:rFonts w:ascii="Times New Roman" w:eastAsia="Times New Roman" w:hAnsi="Times New Roman"/>
        </w:rPr>
      </w:pPr>
    </w:p>
    <w:p w:rsidR="007F4691" w:rsidRDefault="007F4691">
      <w:pPr>
        <w:tabs>
          <w:tab w:val="left" w:pos="4800"/>
        </w:tabs>
        <w:spacing w:line="0" w:lineRule="atLeast"/>
        <w:ind w:left="20"/>
        <w:rPr>
          <w:sz w:val="24"/>
        </w:rPr>
      </w:pPr>
      <w:r>
        <w:rPr>
          <w:sz w:val="24"/>
        </w:rPr>
        <w:t>Contractor’s Phone Number</w:t>
      </w:r>
      <w:r>
        <w:rPr>
          <w:rFonts w:ascii="Times New Roman" w:eastAsia="Times New Roman" w:hAnsi="Times New Roman"/>
        </w:rPr>
        <w:tab/>
      </w:r>
      <w:r>
        <w:rPr>
          <w:sz w:val="24"/>
        </w:rPr>
        <w:t>Email Address</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633152" behindDoc="1" locked="0" layoutInCell="1" allowOverlap="1">
                <wp:simplePos x="0" y="0"/>
                <wp:positionH relativeFrom="column">
                  <wp:posOffset>17145</wp:posOffset>
                </wp:positionH>
                <wp:positionV relativeFrom="paragraph">
                  <wp:posOffset>33020</wp:posOffset>
                </wp:positionV>
                <wp:extent cx="5944870" cy="0"/>
                <wp:effectExtent l="7620" t="13970" r="10160" b="5080"/>
                <wp:wrapNone/>
                <wp:docPr id="15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pt" to="469.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lp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" strokeweight=".16931mm"/>
            </w:pict>
          </mc:Fallback>
        </mc:AlternateContent>
      </w:r>
      <w:r>
        <w:rPr>
          <w:noProof/>
          <w:sz w:val="24"/>
          <w:lang w:val="en-US" w:eastAsia="en-US"/>
        </w:rPr>
        <mc:AlternateContent>
          <mc:Choice Requires="wps">
            <w:drawing>
              <wp:anchor distT="0" distB="0" distL="114300" distR="114300" simplePos="0" relativeHeight="251634176" behindDoc="1" locked="0" layoutInCell="1" allowOverlap="1">
                <wp:simplePos x="0" y="0"/>
                <wp:positionH relativeFrom="column">
                  <wp:posOffset>20320</wp:posOffset>
                </wp:positionH>
                <wp:positionV relativeFrom="paragraph">
                  <wp:posOffset>30480</wp:posOffset>
                </wp:positionV>
                <wp:extent cx="0" cy="226695"/>
                <wp:effectExtent l="10795" t="11430" r="8255" b="9525"/>
                <wp:wrapNone/>
                <wp:docPr id="151"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4pt" to="1.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mvEgIAACs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" strokeweight=".16931mm"/>
            </w:pict>
          </mc:Fallback>
        </mc:AlternateContent>
      </w:r>
      <w:r>
        <w:rPr>
          <w:noProof/>
          <w:sz w:val="24"/>
          <w:lang w:val="en-US" w:eastAsia="en-US"/>
        </w:rPr>
        <mc:AlternateContent>
          <mc:Choice Requires="wps">
            <w:drawing>
              <wp:anchor distT="0" distB="0" distL="114300" distR="114300" simplePos="0" relativeHeight="251635200" behindDoc="1" locked="0" layoutInCell="1" allowOverlap="1">
                <wp:simplePos x="0" y="0"/>
                <wp:positionH relativeFrom="column">
                  <wp:posOffset>2989580</wp:posOffset>
                </wp:positionH>
                <wp:positionV relativeFrom="paragraph">
                  <wp:posOffset>30480</wp:posOffset>
                </wp:positionV>
                <wp:extent cx="0" cy="226695"/>
                <wp:effectExtent l="8255" t="11430" r="10795" b="9525"/>
                <wp:wrapNone/>
                <wp:docPr id="15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2.4pt" to="235.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" strokeweight=".16931mm"/>
            </w:pict>
          </mc:Fallback>
        </mc:AlternateContent>
      </w:r>
      <w:r>
        <w:rPr>
          <w:noProof/>
          <w:sz w:val="24"/>
          <w:lang w:val="en-US" w:eastAsia="en-US"/>
        </w:rPr>
        <mc:AlternateContent>
          <mc:Choice Requires="wps">
            <w:drawing>
              <wp:anchor distT="0" distB="0" distL="114300" distR="114300" simplePos="0" relativeHeight="251636224" behindDoc="1" locked="0" layoutInCell="1" allowOverlap="1">
                <wp:simplePos x="0" y="0"/>
                <wp:positionH relativeFrom="column">
                  <wp:posOffset>17145</wp:posOffset>
                </wp:positionH>
                <wp:positionV relativeFrom="paragraph">
                  <wp:posOffset>254000</wp:posOffset>
                </wp:positionV>
                <wp:extent cx="5938520" cy="0"/>
                <wp:effectExtent l="7620" t="6350" r="6985" b="12700"/>
                <wp:wrapNone/>
                <wp:docPr id="14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85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0pt" to="468.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om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" strokeweight=".16931mm"/>
            </w:pict>
          </mc:Fallback>
        </mc:AlternateContent>
      </w:r>
      <w:r>
        <w:rPr>
          <w:noProof/>
          <w:sz w:val="24"/>
          <w:lang w:val="en-US" w:eastAsia="en-US"/>
        </w:rPr>
        <mc:AlternateContent>
          <mc:Choice Requires="wps">
            <w:drawing>
              <wp:anchor distT="0" distB="0" distL="114300" distR="114300" simplePos="0" relativeHeight="251637248" behindDoc="1" locked="0" layoutInCell="1" allowOverlap="1">
                <wp:simplePos x="0" y="0"/>
                <wp:positionH relativeFrom="column">
                  <wp:posOffset>5958840</wp:posOffset>
                </wp:positionH>
                <wp:positionV relativeFrom="paragraph">
                  <wp:posOffset>30480</wp:posOffset>
                </wp:positionV>
                <wp:extent cx="0" cy="220345"/>
                <wp:effectExtent l="5715" t="11430" r="13335" b="6350"/>
                <wp:wrapNone/>
                <wp:docPr id="148"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2.4pt" to="469.2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bIEgIAACs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" strokeweight=".16931mm"/>
            </w:pict>
          </mc:Fallback>
        </mc:AlternateContent>
      </w:r>
      <w:r>
        <w:rPr>
          <w:noProof/>
          <w:sz w:val="24"/>
          <w:lang w:val="en-US" w:eastAsia="en-US"/>
        </w:rPr>
        <mc:AlternateContent>
          <mc:Choice Requires="wps">
            <w:drawing>
              <wp:anchor distT="0" distB="0" distL="114300" distR="114300" simplePos="0" relativeHeight="251638272" behindDoc="1" locked="0" layoutInCell="1" allowOverlap="1">
                <wp:simplePos x="0" y="0"/>
                <wp:positionH relativeFrom="column">
                  <wp:posOffset>5952490</wp:posOffset>
                </wp:positionH>
                <wp:positionV relativeFrom="paragraph">
                  <wp:posOffset>248285</wp:posOffset>
                </wp:positionV>
                <wp:extent cx="12700" cy="12065"/>
                <wp:effectExtent l="0" t="635" r="0" b="0"/>
                <wp:wrapNone/>
                <wp:docPr id="14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468.7pt;margin-top:19.55pt;width:1pt;height:.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wtIA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" fillcolor="black" strokecolor="white"/>
            </w:pict>
          </mc:Fallback>
        </mc:AlternateContent>
      </w:r>
    </w:p>
    <w:p w:rsidR="007F4691" w:rsidRDefault="007F4691">
      <w:pPr>
        <w:spacing w:line="381" w:lineRule="exact"/>
        <w:rPr>
          <w:rFonts w:ascii="Times New Roman" w:eastAsia="Times New Roman" w:hAnsi="Times New Roman"/>
        </w:rPr>
      </w:pPr>
    </w:p>
    <w:p w:rsidR="007F4691" w:rsidRDefault="007F4691">
      <w:pPr>
        <w:spacing w:line="0" w:lineRule="atLeast"/>
        <w:ind w:left="20"/>
        <w:rPr>
          <w:sz w:val="24"/>
        </w:rPr>
      </w:pPr>
      <w:r>
        <w:rPr>
          <w:sz w:val="24"/>
        </w:rPr>
        <w:t>Mailing Address</w:t>
      </w:r>
    </w:p>
    <w:p w:rsidR="007F4691" w:rsidRDefault="00A83E9F">
      <w:pPr>
        <w:spacing w:line="20" w:lineRule="exact"/>
        <w:rPr>
          <w:rFonts w:ascii="Times New Roman" w:eastAsia="Times New Roman" w:hAnsi="Times New Roman"/>
        </w:rPr>
      </w:pPr>
      <w:r>
        <w:rPr>
          <w:noProof/>
          <w:sz w:val="24"/>
          <w:lang w:val="en-US" w:eastAsia="en-US"/>
        </w:rPr>
        <mc:AlternateContent>
          <mc:Choice Requires="wps">
            <w:drawing>
              <wp:anchor distT="0" distB="0" distL="114300" distR="114300" simplePos="0" relativeHeight="251639296" behindDoc="1" locked="0" layoutInCell="1" allowOverlap="1">
                <wp:simplePos x="0" y="0"/>
                <wp:positionH relativeFrom="column">
                  <wp:posOffset>17145</wp:posOffset>
                </wp:positionH>
                <wp:positionV relativeFrom="paragraph">
                  <wp:posOffset>5715</wp:posOffset>
                </wp:positionV>
                <wp:extent cx="5944870" cy="0"/>
                <wp:effectExtent l="7620" t="5715" r="10160" b="13335"/>
                <wp:wrapNone/>
                <wp:docPr id="14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pt" to="469.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5c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" strokeweight=".48pt"/>
            </w:pict>
          </mc:Fallback>
        </mc:AlternateContent>
      </w:r>
      <w:r>
        <w:rPr>
          <w:noProof/>
          <w:sz w:val="24"/>
          <w:lang w:val="en-US" w:eastAsia="en-US"/>
        </w:rPr>
        <mc:AlternateContent>
          <mc:Choice Requires="wps">
            <w:drawing>
              <wp:anchor distT="0" distB="0" distL="114300" distR="114300" simplePos="0" relativeHeight="251640320" behindDoc="1" locked="0" layoutInCell="1" allowOverlap="1">
                <wp:simplePos x="0" y="0"/>
                <wp:positionH relativeFrom="column">
                  <wp:posOffset>17145</wp:posOffset>
                </wp:positionH>
                <wp:positionV relativeFrom="paragraph">
                  <wp:posOffset>274320</wp:posOffset>
                </wp:positionV>
                <wp:extent cx="5944870" cy="0"/>
                <wp:effectExtent l="7620" t="7620" r="10160" b="11430"/>
                <wp:wrapNone/>
                <wp:docPr id="14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1.6pt" to="469.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SQ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" strokeweight=".48pt"/>
            </w:pict>
          </mc:Fallback>
        </mc:AlternateContent>
      </w:r>
      <w:r>
        <w:rPr>
          <w:noProof/>
          <w:sz w:val="24"/>
          <w:lang w:val="en-US" w:eastAsia="en-US"/>
        </w:rPr>
        <mc:AlternateContent>
          <mc:Choice Requires="wps">
            <w:drawing>
              <wp:anchor distT="0" distB="0" distL="114300" distR="114300" simplePos="0" relativeHeight="251641344" behindDoc="1" locked="0" layoutInCell="1" allowOverlap="1">
                <wp:simplePos x="0" y="0"/>
                <wp:positionH relativeFrom="column">
                  <wp:posOffset>17145</wp:posOffset>
                </wp:positionH>
                <wp:positionV relativeFrom="paragraph">
                  <wp:posOffset>476885</wp:posOffset>
                </wp:positionV>
                <wp:extent cx="5944870" cy="0"/>
                <wp:effectExtent l="7620" t="10160" r="10160" b="8890"/>
                <wp:wrapNone/>
                <wp:docPr id="14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7.55pt" to="469.4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LU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" strokeweight=".48pt"/>
            </w:pict>
          </mc:Fallback>
        </mc:AlternateContent>
      </w:r>
      <w:r>
        <w:rPr>
          <w:noProof/>
          <w:sz w:val="24"/>
          <w:lang w:val="en-US" w:eastAsia="en-US"/>
        </w:rPr>
        <mc:AlternateContent>
          <mc:Choice Requires="wps">
            <w:drawing>
              <wp:anchor distT="0" distB="0" distL="114300" distR="114300" simplePos="0" relativeHeight="251642368" behindDoc="1" locked="0" layoutInCell="1" allowOverlap="1">
                <wp:simplePos x="0" y="0"/>
                <wp:positionH relativeFrom="column">
                  <wp:posOffset>20320</wp:posOffset>
                </wp:positionH>
                <wp:positionV relativeFrom="paragraph">
                  <wp:posOffset>2540</wp:posOffset>
                </wp:positionV>
                <wp:extent cx="0" cy="695325"/>
                <wp:effectExtent l="10795" t="12065" r="8255" b="6985"/>
                <wp:wrapNone/>
                <wp:docPr id="14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pt" to="1.6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AsEgIAACs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" strokeweight=".16931mm"/>
            </w:pict>
          </mc:Fallback>
        </mc:AlternateContent>
      </w:r>
      <w:r>
        <w:rPr>
          <w:noProof/>
          <w:sz w:val="24"/>
          <w:lang w:val="en-US" w:eastAsia="en-US"/>
        </w:rPr>
        <mc:AlternateContent>
          <mc:Choice Requires="wps">
            <w:drawing>
              <wp:anchor distT="0" distB="0" distL="114300" distR="114300" simplePos="0" relativeHeight="251643392" behindDoc="1" locked="0" layoutInCell="1" allowOverlap="1">
                <wp:simplePos x="0" y="0"/>
                <wp:positionH relativeFrom="column">
                  <wp:posOffset>17145</wp:posOffset>
                </wp:positionH>
                <wp:positionV relativeFrom="paragraph">
                  <wp:posOffset>694690</wp:posOffset>
                </wp:positionV>
                <wp:extent cx="5944870" cy="0"/>
                <wp:effectExtent l="7620" t="8890" r="10160" b="10160"/>
                <wp:wrapNone/>
                <wp:docPr id="14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4.7pt" to="469.4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4Y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" strokeweight=".48pt"/>
            </w:pict>
          </mc:Fallback>
        </mc:AlternateContent>
      </w:r>
      <w:r>
        <w:rPr>
          <w:noProof/>
          <w:sz w:val="24"/>
          <w:lang w:val="en-US" w:eastAsia="en-US"/>
        </w:rPr>
        <mc:AlternateContent>
          <mc:Choice Requires="wps">
            <w:drawing>
              <wp:anchor distT="0" distB="0" distL="114300" distR="114300" simplePos="0" relativeHeight="251644416" behindDoc="1" locked="0" layoutInCell="1" allowOverlap="1">
                <wp:simplePos x="0" y="0"/>
                <wp:positionH relativeFrom="column">
                  <wp:posOffset>5958840</wp:posOffset>
                </wp:positionH>
                <wp:positionV relativeFrom="paragraph">
                  <wp:posOffset>2540</wp:posOffset>
                </wp:positionV>
                <wp:extent cx="0" cy="695325"/>
                <wp:effectExtent l="5715" t="12065" r="13335" b="6985"/>
                <wp:wrapNone/>
                <wp:docPr id="14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2pt" to="469.2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FpEQIAACsEAAAOAAAAZHJzL2Uyb0RvYy54bWysU8GO2jAQvVfqP1i5QxI2U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" strokeweight=".16931mm"/>
            </w:pict>
          </mc:Fallback>
        </mc:AlternateContent>
      </w:r>
      <w:r w:rsidR="00663D6D">
        <w:rPr>
          <w:noProof/>
          <w:sz w:val="24"/>
          <w:lang w:val="en-US" w:eastAsia="en-US"/>
        </w:rPr>
        <w:drawing>
          <wp:anchor distT="0" distB="0" distL="114300" distR="114300" simplePos="0" relativeHeight="251645440" behindDoc="1" locked="0" layoutInCell="1" allowOverlap="1">
            <wp:simplePos x="0" y="0"/>
            <wp:positionH relativeFrom="column">
              <wp:posOffset>88900</wp:posOffset>
            </wp:positionH>
            <wp:positionV relativeFrom="paragraph">
              <wp:posOffset>821690</wp:posOffset>
            </wp:positionV>
            <wp:extent cx="5866765" cy="214630"/>
            <wp:effectExtent l="19050" t="0" r="63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9"/>
                    <a:srcRect/>
                    <a:stretch>
                      <a:fillRect/>
                    </a:stretch>
                  </pic:blipFill>
                  <pic:spPr bwMode="auto">
                    <a:xfrm>
                      <a:off x="0" y="0"/>
                      <a:ext cx="5866765" cy="21463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9" w:lineRule="exact"/>
        <w:rPr>
          <w:rFonts w:ascii="Times New Roman" w:eastAsia="Times New Roman" w:hAnsi="Times New Roman"/>
        </w:rPr>
      </w:pPr>
    </w:p>
    <w:p w:rsidR="007F4691" w:rsidRDefault="00663D6D">
      <w:pPr>
        <w:spacing w:line="0" w:lineRule="atLeast"/>
        <w:ind w:left="40"/>
        <w:rPr>
          <w:b/>
          <w:color w:val="FFFFFF"/>
          <w:sz w:val="24"/>
        </w:rPr>
      </w:pPr>
      <w:r>
        <w:rPr>
          <w:rFonts w:ascii="Times New Roman" w:eastAsia="Times New Roman" w:hAnsi="Times New Roman"/>
          <w:noProof/>
          <w:lang w:val="en-US" w:eastAsia="en-US"/>
        </w:rPr>
        <w:drawing>
          <wp:inline distT="0" distB="0" distL="0" distR="0">
            <wp:extent cx="57150" cy="219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7150" cy="219075"/>
                    </a:xfrm>
                    <a:prstGeom prst="rect">
                      <a:avLst/>
                    </a:prstGeom>
                    <a:noFill/>
                    <a:ln w="9525">
                      <a:noFill/>
                      <a:miter lim="800000"/>
                      <a:headEnd/>
                      <a:tailEnd/>
                    </a:ln>
                  </pic:spPr>
                </pic:pic>
              </a:graphicData>
            </a:graphic>
          </wp:inline>
        </w:drawing>
      </w:r>
      <w:r w:rsidR="007F4691">
        <w:rPr>
          <w:b/>
          <w:color w:val="FFFFFF"/>
          <w:sz w:val="24"/>
        </w:rPr>
        <w:t>Requested In-Service Date</w:t>
      </w:r>
    </w:p>
    <w:p w:rsidR="007F4691" w:rsidRDefault="00A83E9F">
      <w:pPr>
        <w:spacing w:line="20" w:lineRule="exact"/>
        <w:rPr>
          <w:rFonts w:ascii="Times New Roman" w:eastAsia="Times New Roman" w:hAnsi="Times New Roman"/>
        </w:rPr>
      </w:pPr>
      <w:r>
        <w:rPr>
          <w:b/>
          <w:noProof/>
          <w:color w:val="FFFFFF"/>
          <w:sz w:val="24"/>
          <w:lang w:val="en-US" w:eastAsia="en-US"/>
        </w:rPr>
        <mc:AlternateContent>
          <mc:Choice Requires="wps">
            <w:drawing>
              <wp:anchor distT="0" distB="0" distL="114300" distR="114300" simplePos="0" relativeHeight="251646464" behindDoc="1" locked="0" layoutInCell="1" allowOverlap="1">
                <wp:simplePos x="0" y="0"/>
                <wp:positionH relativeFrom="column">
                  <wp:posOffset>11430</wp:posOffset>
                </wp:positionH>
                <wp:positionV relativeFrom="paragraph">
                  <wp:posOffset>2540</wp:posOffset>
                </wp:positionV>
                <wp:extent cx="5947410" cy="0"/>
                <wp:effectExtent l="11430" t="12065" r="13335" b="6985"/>
                <wp:wrapNone/>
                <wp:docPr id="13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6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j+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" strokeweight=".48pt"/>
            </w:pict>
          </mc:Fallback>
        </mc:AlternateContent>
      </w:r>
      <w:r>
        <w:rPr>
          <w:b/>
          <w:noProof/>
          <w:color w:val="FFFFFF"/>
          <w:sz w:val="24"/>
          <w:lang w:val="en-US" w:eastAsia="en-US"/>
        </w:rPr>
        <mc:AlternateContent>
          <mc:Choice Requires="wps">
            <w:drawing>
              <wp:anchor distT="0" distB="0" distL="114300" distR="114300" simplePos="0" relativeHeight="251647488" behindDoc="1" locked="0" layoutInCell="1" allowOverlap="1">
                <wp:simplePos x="0" y="0"/>
                <wp:positionH relativeFrom="column">
                  <wp:posOffset>13970</wp:posOffset>
                </wp:positionH>
                <wp:positionV relativeFrom="paragraph">
                  <wp:posOffset>0</wp:posOffset>
                </wp:positionV>
                <wp:extent cx="0" cy="226695"/>
                <wp:effectExtent l="13970" t="9525" r="5080" b="11430"/>
                <wp:wrapNone/>
                <wp:docPr id="13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0" to="1.1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inEQIAACsEAAAOAAAAZHJzL2Uyb0RvYy54bWysU8GO2jAQvVfqP1i5QxLIp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" strokeweight=".16931mm"/>
            </w:pict>
          </mc:Fallback>
        </mc:AlternateContent>
      </w:r>
      <w:r>
        <w:rPr>
          <w:b/>
          <w:noProof/>
          <w:color w:val="FFFFFF"/>
          <w:sz w:val="24"/>
          <w:lang w:val="en-US" w:eastAsia="en-US"/>
        </w:rPr>
        <mc:AlternateContent>
          <mc:Choice Requires="wps">
            <w:drawing>
              <wp:anchor distT="0" distB="0" distL="114300" distR="114300" simplePos="0" relativeHeight="251648512" behindDoc="1" locked="0" layoutInCell="1" allowOverlap="1">
                <wp:simplePos x="0" y="0"/>
                <wp:positionH relativeFrom="column">
                  <wp:posOffset>11430</wp:posOffset>
                </wp:positionH>
                <wp:positionV relativeFrom="paragraph">
                  <wp:posOffset>223520</wp:posOffset>
                </wp:positionV>
                <wp:extent cx="5947410" cy="0"/>
                <wp:effectExtent l="11430" t="13970" r="13335" b="5080"/>
                <wp:wrapNone/>
                <wp:docPr id="13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6pt" to="469.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eJ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" strokeweight=".16931mm"/>
            </w:pict>
          </mc:Fallback>
        </mc:AlternateContent>
      </w:r>
      <w:r>
        <w:rPr>
          <w:b/>
          <w:noProof/>
          <w:color w:val="FFFFFF"/>
          <w:sz w:val="24"/>
          <w:lang w:val="en-US" w:eastAsia="en-US"/>
        </w:rPr>
        <mc:AlternateContent>
          <mc:Choice Requires="wps">
            <w:drawing>
              <wp:anchor distT="0" distB="0" distL="114300" distR="114300" simplePos="0" relativeHeight="251649536" behindDoc="1" locked="0" layoutInCell="1" allowOverlap="1">
                <wp:simplePos x="0" y="0"/>
                <wp:positionH relativeFrom="column">
                  <wp:posOffset>5955665</wp:posOffset>
                </wp:positionH>
                <wp:positionV relativeFrom="paragraph">
                  <wp:posOffset>0</wp:posOffset>
                </wp:positionV>
                <wp:extent cx="0" cy="226695"/>
                <wp:effectExtent l="12065" t="9525" r="6985" b="11430"/>
                <wp:wrapNone/>
                <wp:docPr id="13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95pt,0" to="468.9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15" w:lineRule="exact"/>
        <w:rPr>
          <w:rFonts w:ascii="Times New Roman" w:eastAsia="Times New Roman" w:hAnsi="Times New Roman"/>
        </w:rPr>
      </w:pPr>
    </w:p>
    <w:p w:rsidR="007F4691" w:rsidRDefault="00663D6D">
      <w:pPr>
        <w:spacing w:line="0" w:lineRule="atLeast"/>
        <w:ind w:left="40"/>
        <w:rPr>
          <w:b/>
          <w:color w:val="FFFFFF"/>
          <w:sz w:val="23"/>
          <w:highlight w:val="black"/>
        </w:rPr>
      </w:pPr>
      <w:r>
        <w:rPr>
          <w:rFonts w:ascii="Times New Roman" w:eastAsia="Times New Roman" w:hAnsi="Times New Roman"/>
          <w:noProof/>
          <w:lang w:val="en-US" w:eastAsia="en-US"/>
        </w:rPr>
        <w:drawing>
          <wp:inline distT="0" distB="0" distL="0" distR="0">
            <wp:extent cx="57150" cy="2095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7150" cy="209550"/>
                    </a:xfrm>
                    <a:prstGeom prst="rect">
                      <a:avLst/>
                    </a:prstGeom>
                    <a:noFill/>
                    <a:ln w="9525">
                      <a:noFill/>
                      <a:miter lim="800000"/>
                      <a:headEnd/>
                      <a:tailEnd/>
                    </a:ln>
                  </pic:spPr>
                </pic:pic>
              </a:graphicData>
            </a:graphic>
          </wp:inline>
        </w:drawing>
      </w:r>
      <w:r w:rsidR="007F4691">
        <w:rPr>
          <w:b/>
          <w:color w:val="FFFFFF"/>
          <w:sz w:val="23"/>
          <w:highlight w:val="black"/>
        </w:rPr>
        <w:t xml:space="preserve">Provide One-Line Schematic Diagram of the System </w:t>
      </w:r>
      <w:r>
        <w:rPr>
          <w:b/>
          <w:noProof/>
          <w:color w:val="FFFFFF"/>
          <w:sz w:val="23"/>
          <w:lang w:val="en-US" w:eastAsia="en-US"/>
        </w:rPr>
        <w:drawing>
          <wp:inline distT="0" distB="0" distL="0" distR="0">
            <wp:extent cx="57150" cy="2095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57150" cy="209550"/>
                    </a:xfrm>
                    <a:prstGeom prst="rect">
                      <a:avLst/>
                    </a:prstGeom>
                    <a:noFill/>
                    <a:ln w="9525">
                      <a:noFill/>
                      <a:miter lim="800000"/>
                      <a:headEnd/>
                      <a:tailEnd/>
                    </a:ln>
                  </pic:spPr>
                </pic:pic>
              </a:graphicData>
            </a:graphic>
          </wp:inline>
        </w:drawing>
      </w:r>
      <w:r>
        <w:rPr>
          <w:b/>
          <w:noProof/>
          <w:color w:val="FFFFFF"/>
          <w:sz w:val="23"/>
          <w:lang w:val="en-US" w:eastAsia="en-US"/>
        </w:rPr>
        <w:drawing>
          <wp:inline distT="0" distB="0" distL="0" distR="0">
            <wp:extent cx="2438400" cy="2095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2438400" cy="209550"/>
                    </a:xfrm>
                    <a:prstGeom prst="rect">
                      <a:avLst/>
                    </a:prstGeom>
                    <a:noFill/>
                    <a:ln w="9525">
                      <a:noFill/>
                      <a:miter lim="800000"/>
                      <a:headEnd/>
                      <a:tailEnd/>
                    </a:ln>
                  </pic:spPr>
                </pic:pic>
              </a:graphicData>
            </a:graphic>
          </wp:inline>
        </w:drawing>
      </w:r>
      <w:r>
        <w:rPr>
          <w:b/>
          <w:noProof/>
          <w:color w:val="FFFFFF"/>
          <w:sz w:val="23"/>
          <w:lang w:val="en-US" w:eastAsia="en-US"/>
        </w:rPr>
        <w:drawing>
          <wp:inline distT="0" distB="0" distL="0" distR="0">
            <wp:extent cx="66675" cy="2095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66675" cy="209550"/>
                    </a:xfrm>
                    <a:prstGeom prst="rect">
                      <a:avLst/>
                    </a:prstGeom>
                    <a:noFill/>
                    <a:ln w="9525">
                      <a:noFill/>
                      <a:miter lim="800000"/>
                      <a:headEnd/>
                      <a:tailEnd/>
                    </a:ln>
                  </pic:spPr>
                </pic:pic>
              </a:graphicData>
            </a:graphic>
          </wp:inline>
        </w:drawing>
      </w:r>
    </w:p>
    <w:p w:rsidR="007F4691" w:rsidRDefault="00A83E9F">
      <w:pPr>
        <w:spacing w:line="20" w:lineRule="exact"/>
        <w:rPr>
          <w:rFonts w:ascii="Times New Roman" w:eastAsia="Times New Roman" w:hAnsi="Times New Roman"/>
        </w:rPr>
      </w:pPr>
      <w:r>
        <w:rPr>
          <w:b/>
          <w:noProof/>
          <w:color w:val="FFFFFF"/>
          <w:sz w:val="23"/>
          <w:lang w:val="en-US" w:eastAsia="en-US"/>
        </w:rPr>
        <mc:AlternateContent>
          <mc:Choice Requires="wps">
            <w:drawing>
              <wp:anchor distT="0" distB="0" distL="114300" distR="114300" simplePos="0" relativeHeight="251650560" behindDoc="1" locked="0" layoutInCell="1" allowOverlap="1">
                <wp:simplePos x="0" y="0"/>
                <wp:positionH relativeFrom="column">
                  <wp:posOffset>5080</wp:posOffset>
                </wp:positionH>
                <wp:positionV relativeFrom="paragraph">
                  <wp:posOffset>2540</wp:posOffset>
                </wp:positionV>
                <wp:extent cx="5974715" cy="0"/>
                <wp:effectExtent l="5080" t="12065" r="11430" b="6985"/>
                <wp:wrapNone/>
                <wp:docPr id="13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47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pt" to="470.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Jht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" strokeweight=".48pt"/>
            </w:pict>
          </mc:Fallback>
        </mc:AlternateContent>
      </w:r>
      <w:r>
        <w:rPr>
          <w:b/>
          <w:noProof/>
          <w:color w:val="FFFFFF"/>
          <w:sz w:val="23"/>
          <w:lang w:val="en-US" w:eastAsia="en-US"/>
        </w:rPr>
        <mc:AlternateContent>
          <mc:Choice Requires="wps">
            <w:drawing>
              <wp:anchor distT="0" distB="0" distL="114300" distR="114300" simplePos="0" relativeHeight="251651584" behindDoc="1" locked="0" layoutInCell="1" allowOverlap="1">
                <wp:simplePos x="0" y="0"/>
                <wp:positionH relativeFrom="column">
                  <wp:posOffset>8255</wp:posOffset>
                </wp:positionH>
                <wp:positionV relativeFrom="paragraph">
                  <wp:posOffset>0</wp:posOffset>
                </wp:positionV>
                <wp:extent cx="0" cy="226695"/>
                <wp:effectExtent l="8255" t="9525" r="10795" b="11430"/>
                <wp:wrapNone/>
                <wp:docPr id="13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0" to=".6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" strokeweight=".16931mm"/>
            </w:pict>
          </mc:Fallback>
        </mc:AlternateContent>
      </w:r>
      <w:r>
        <w:rPr>
          <w:b/>
          <w:noProof/>
          <w:color w:val="FFFFFF"/>
          <w:sz w:val="23"/>
          <w:lang w:val="en-US" w:eastAsia="en-US"/>
        </w:rPr>
        <mc:AlternateContent>
          <mc:Choice Requires="wps">
            <w:drawing>
              <wp:anchor distT="0" distB="0" distL="114300" distR="114300" simplePos="0" relativeHeight="251652608" behindDoc="1" locked="0" layoutInCell="1" allowOverlap="1">
                <wp:simplePos x="0" y="0"/>
                <wp:positionH relativeFrom="column">
                  <wp:posOffset>3462020</wp:posOffset>
                </wp:positionH>
                <wp:positionV relativeFrom="paragraph">
                  <wp:posOffset>0</wp:posOffset>
                </wp:positionV>
                <wp:extent cx="0" cy="226695"/>
                <wp:effectExtent l="13970" t="9525" r="5080" b="11430"/>
                <wp:wrapNone/>
                <wp:docPr id="13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pt,0" to="272.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" strokeweight=".16931mm"/>
            </w:pict>
          </mc:Fallback>
        </mc:AlternateContent>
      </w:r>
      <w:r>
        <w:rPr>
          <w:b/>
          <w:noProof/>
          <w:color w:val="FFFFFF"/>
          <w:sz w:val="23"/>
          <w:lang w:val="en-US" w:eastAsia="en-US"/>
        </w:rPr>
        <mc:AlternateContent>
          <mc:Choice Requires="wps">
            <w:drawing>
              <wp:anchor distT="0" distB="0" distL="114300" distR="114300" simplePos="0" relativeHeight="251653632" behindDoc="1" locked="0" layoutInCell="1" allowOverlap="1">
                <wp:simplePos x="0" y="0"/>
                <wp:positionH relativeFrom="column">
                  <wp:posOffset>5977255</wp:posOffset>
                </wp:positionH>
                <wp:positionV relativeFrom="paragraph">
                  <wp:posOffset>0</wp:posOffset>
                </wp:positionV>
                <wp:extent cx="0" cy="220980"/>
                <wp:effectExtent l="5080" t="9525" r="13970" b="7620"/>
                <wp:wrapNone/>
                <wp:docPr id="13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65pt,0" to="470.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VFQIAACs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"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40"/>
        <w:gridCol w:w="120"/>
        <w:gridCol w:w="440"/>
        <w:gridCol w:w="1840"/>
        <w:gridCol w:w="480"/>
        <w:gridCol w:w="500"/>
        <w:gridCol w:w="720"/>
        <w:gridCol w:w="580"/>
        <w:gridCol w:w="30"/>
        <w:gridCol w:w="120"/>
        <w:gridCol w:w="440"/>
        <w:gridCol w:w="1500"/>
        <w:gridCol w:w="460"/>
        <w:gridCol w:w="60"/>
        <w:gridCol w:w="2100"/>
        <w:gridCol w:w="60"/>
      </w:tblGrid>
      <w:tr w:rsidR="007F4691">
        <w:trPr>
          <w:trHeight w:val="254"/>
        </w:trPr>
        <w:tc>
          <w:tcPr>
            <w:tcW w:w="40" w:type="dxa"/>
            <w:shd w:val="clear" w:color="auto" w:fill="auto"/>
            <w:vAlign w:val="bottom"/>
          </w:tcPr>
          <w:p w:rsidR="007F4691" w:rsidRDefault="007F4691">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44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2"/>
              </w:rPr>
            </w:pPr>
          </w:p>
        </w:tc>
        <w:tc>
          <w:tcPr>
            <w:tcW w:w="2320" w:type="dxa"/>
            <w:gridSpan w:val="2"/>
            <w:shd w:val="clear" w:color="auto" w:fill="auto"/>
            <w:vAlign w:val="bottom"/>
          </w:tcPr>
          <w:p w:rsidR="007F4691" w:rsidRDefault="007F4691">
            <w:pPr>
              <w:spacing w:line="254" w:lineRule="exact"/>
              <w:ind w:left="60"/>
              <w:rPr>
                <w:sz w:val="24"/>
              </w:rPr>
            </w:pPr>
            <w:r>
              <w:rPr>
                <w:sz w:val="24"/>
              </w:rPr>
              <w:t>Schematic is attached</w:t>
            </w:r>
          </w:p>
        </w:tc>
        <w:tc>
          <w:tcPr>
            <w:tcW w:w="500" w:type="dxa"/>
            <w:shd w:val="clear" w:color="auto" w:fill="auto"/>
            <w:vAlign w:val="bottom"/>
          </w:tcPr>
          <w:p w:rsidR="007F4691" w:rsidRDefault="007F4691">
            <w:pPr>
              <w:spacing w:line="0" w:lineRule="atLeast"/>
              <w:rPr>
                <w:rFonts w:ascii="Times New Roman" w:eastAsia="Times New Roman" w:hAnsi="Times New Roman"/>
                <w:sz w:val="22"/>
              </w:rPr>
            </w:pPr>
          </w:p>
        </w:tc>
        <w:tc>
          <w:tcPr>
            <w:tcW w:w="720" w:type="dxa"/>
            <w:shd w:val="clear" w:color="auto" w:fill="auto"/>
            <w:vAlign w:val="bottom"/>
          </w:tcPr>
          <w:p w:rsidR="007F4691" w:rsidRDefault="007F4691">
            <w:pPr>
              <w:spacing w:line="0" w:lineRule="atLeast"/>
              <w:rPr>
                <w:rFonts w:ascii="Times New Roman" w:eastAsia="Times New Roman" w:hAnsi="Times New Roman"/>
                <w:sz w:val="22"/>
              </w:rPr>
            </w:pPr>
          </w:p>
        </w:tc>
        <w:tc>
          <w:tcPr>
            <w:tcW w:w="580" w:type="dxa"/>
            <w:shd w:val="clear" w:color="auto" w:fill="auto"/>
            <w:vAlign w:val="bottom"/>
          </w:tcPr>
          <w:p w:rsidR="007F4691" w:rsidRDefault="007F4691">
            <w:pPr>
              <w:spacing w:line="0" w:lineRule="atLeast"/>
              <w:rPr>
                <w:rFonts w:ascii="Times New Roman" w:eastAsia="Times New Roman" w:hAnsi="Times New Roman"/>
                <w:sz w:val="22"/>
              </w:rPr>
            </w:pPr>
          </w:p>
        </w:tc>
        <w:tc>
          <w:tcPr>
            <w:tcW w:w="20" w:type="dxa"/>
            <w:shd w:val="clear" w:color="auto" w:fill="auto"/>
            <w:vAlign w:val="bottom"/>
          </w:tcPr>
          <w:p w:rsidR="007F4691" w:rsidRDefault="007F4691">
            <w:pPr>
              <w:spacing w:line="0" w:lineRule="atLeast"/>
              <w:rPr>
                <w:rFonts w:ascii="Times New Roman" w:eastAsia="Times New Roman" w:hAnsi="Times New Roman"/>
                <w:sz w:val="22"/>
              </w:rPr>
            </w:pPr>
          </w:p>
        </w:tc>
        <w:tc>
          <w:tcPr>
            <w:tcW w:w="120" w:type="dxa"/>
            <w:shd w:val="clear" w:color="auto" w:fill="auto"/>
            <w:vAlign w:val="bottom"/>
          </w:tcPr>
          <w:p w:rsidR="007F4691" w:rsidRDefault="007F4691">
            <w:pPr>
              <w:spacing w:line="0" w:lineRule="atLeast"/>
              <w:rPr>
                <w:rFonts w:ascii="Times New Roman" w:eastAsia="Times New Roman" w:hAnsi="Times New Roman"/>
                <w:sz w:val="22"/>
              </w:rPr>
            </w:pPr>
          </w:p>
        </w:tc>
        <w:tc>
          <w:tcPr>
            <w:tcW w:w="440" w:type="dxa"/>
            <w:shd w:val="clear" w:color="auto" w:fill="auto"/>
            <w:vAlign w:val="bottom"/>
          </w:tcPr>
          <w:p w:rsidR="007F4691" w:rsidRDefault="007F4691">
            <w:pPr>
              <w:spacing w:line="0" w:lineRule="atLeast"/>
              <w:rPr>
                <w:rFonts w:ascii="Times New Roman" w:eastAsia="Times New Roman" w:hAnsi="Times New Roman"/>
                <w:sz w:val="22"/>
              </w:rPr>
            </w:pPr>
          </w:p>
        </w:tc>
        <w:tc>
          <w:tcPr>
            <w:tcW w:w="2020" w:type="dxa"/>
            <w:gridSpan w:val="3"/>
            <w:shd w:val="clear" w:color="auto" w:fill="auto"/>
            <w:vAlign w:val="bottom"/>
          </w:tcPr>
          <w:p w:rsidR="007F4691" w:rsidRDefault="007F4691">
            <w:pPr>
              <w:spacing w:line="254" w:lineRule="exact"/>
              <w:ind w:left="260"/>
              <w:rPr>
                <w:sz w:val="24"/>
              </w:rPr>
            </w:pPr>
            <w:r>
              <w:rPr>
                <w:sz w:val="24"/>
              </w:rPr>
              <w:t>Number of Pages</w:t>
            </w:r>
          </w:p>
        </w:tc>
        <w:tc>
          <w:tcPr>
            <w:tcW w:w="2100" w:type="dxa"/>
            <w:shd w:val="clear" w:color="auto" w:fill="auto"/>
            <w:vAlign w:val="bottom"/>
          </w:tcPr>
          <w:p w:rsidR="007F4691" w:rsidRDefault="007F4691">
            <w:pPr>
              <w:spacing w:line="0" w:lineRule="atLeast"/>
              <w:rPr>
                <w:rFonts w:ascii="Times New Roman" w:eastAsia="Times New Roman" w:hAnsi="Times New Roman"/>
                <w:sz w:val="22"/>
              </w:rPr>
            </w:pPr>
          </w:p>
        </w:tc>
        <w:tc>
          <w:tcPr>
            <w:tcW w:w="60" w:type="dxa"/>
            <w:shd w:val="clear" w:color="auto" w:fill="auto"/>
            <w:vAlign w:val="bottom"/>
          </w:tcPr>
          <w:p w:rsidR="007F4691" w:rsidRDefault="007F4691">
            <w:pPr>
              <w:spacing w:line="0" w:lineRule="atLeast"/>
              <w:rPr>
                <w:rFonts w:ascii="Times New Roman" w:eastAsia="Times New Roman" w:hAnsi="Times New Roman"/>
                <w:sz w:val="22"/>
              </w:rPr>
            </w:pPr>
          </w:p>
        </w:tc>
      </w:tr>
      <w:tr w:rsidR="007F4691">
        <w:trPr>
          <w:trHeight w:val="46"/>
        </w:trPr>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215"/>
        </w:trPr>
        <w:tc>
          <w:tcPr>
            <w:tcW w:w="40" w:type="dxa"/>
            <w:shd w:val="clear" w:color="auto" w:fill="auto"/>
            <w:vAlign w:val="bottom"/>
          </w:tcPr>
          <w:p w:rsidR="007F4691" w:rsidRDefault="007F4691">
            <w:pPr>
              <w:spacing w:line="0" w:lineRule="atLeast"/>
              <w:rPr>
                <w:rFonts w:ascii="Times New Roman" w:eastAsia="Times New Roman" w:hAnsi="Times New Roman"/>
                <w:sz w:val="18"/>
              </w:rPr>
            </w:pPr>
          </w:p>
        </w:tc>
        <w:tc>
          <w:tcPr>
            <w:tcW w:w="120" w:type="dxa"/>
            <w:shd w:val="clear" w:color="auto" w:fill="auto"/>
            <w:vAlign w:val="bottom"/>
          </w:tcPr>
          <w:p w:rsidR="007F4691" w:rsidRDefault="007F4691">
            <w:pPr>
              <w:spacing w:line="0" w:lineRule="atLeast"/>
              <w:rPr>
                <w:rFonts w:ascii="Times New Roman" w:eastAsia="Times New Roman" w:hAnsi="Times New Roman"/>
                <w:sz w:val="18"/>
              </w:rPr>
            </w:pPr>
          </w:p>
        </w:tc>
        <w:tc>
          <w:tcPr>
            <w:tcW w:w="440" w:type="dxa"/>
            <w:shd w:val="clear" w:color="auto" w:fill="auto"/>
            <w:vAlign w:val="bottom"/>
          </w:tcPr>
          <w:p w:rsidR="007F4691" w:rsidRDefault="007F4691">
            <w:pPr>
              <w:spacing w:line="0" w:lineRule="atLeast"/>
              <w:rPr>
                <w:rFonts w:ascii="Times New Roman" w:eastAsia="Times New Roman" w:hAnsi="Times New Roman"/>
                <w:sz w:val="18"/>
              </w:rPr>
            </w:pPr>
          </w:p>
        </w:tc>
        <w:tc>
          <w:tcPr>
            <w:tcW w:w="1840" w:type="dxa"/>
            <w:shd w:val="clear" w:color="auto" w:fill="auto"/>
            <w:vAlign w:val="bottom"/>
          </w:tcPr>
          <w:p w:rsidR="007F4691" w:rsidRDefault="007F4691">
            <w:pPr>
              <w:spacing w:line="0" w:lineRule="atLeast"/>
              <w:rPr>
                <w:rFonts w:ascii="Times New Roman" w:eastAsia="Times New Roman" w:hAnsi="Times New Roman"/>
                <w:sz w:val="18"/>
              </w:rPr>
            </w:pPr>
          </w:p>
        </w:tc>
        <w:tc>
          <w:tcPr>
            <w:tcW w:w="480" w:type="dxa"/>
            <w:shd w:val="clear" w:color="auto" w:fill="auto"/>
            <w:vAlign w:val="bottom"/>
          </w:tcPr>
          <w:p w:rsidR="007F4691" w:rsidRDefault="007F4691">
            <w:pPr>
              <w:spacing w:line="0" w:lineRule="atLeast"/>
              <w:rPr>
                <w:rFonts w:ascii="Times New Roman" w:eastAsia="Times New Roman" w:hAnsi="Times New Roman"/>
                <w:sz w:val="18"/>
              </w:rPr>
            </w:pPr>
          </w:p>
        </w:tc>
        <w:tc>
          <w:tcPr>
            <w:tcW w:w="500" w:type="dxa"/>
            <w:shd w:val="clear" w:color="auto" w:fill="auto"/>
            <w:vAlign w:val="bottom"/>
          </w:tcPr>
          <w:p w:rsidR="007F4691" w:rsidRDefault="007F4691">
            <w:pPr>
              <w:spacing w:line="0" w:lineRule="atLeast"/>
              <w:rPr>
                <w:rFonts w:ascii="Times New Roman" w:eastAsia="Times New Roman" w:hAnsi="Times New Roman"/>
                <w:sz w:val="18"/>
              </w:rPr>
            </w:pPr>
          </w:p>
        </w:tc>
        <w:tc>
          <w:tcPr>
            <w:tcW w:w="720" w:type="dxa"/>
            <w:shd w:val="clear" w:color="auto" w:fill="auto"/>
            <w:vAlign w:val="bottom"/>
          </w:tcPr>
          <w:p w:rsidR="007F4691" w:rsidRDefault="007F4691">
            <w:pPr>
              <w:spacing w:line="0" w:lineRule="atLeast"/>
              <w:rPr>
                <w:rFonts w:ascii="Times New Roman" w:eastAsia="Times New Roman" w:hAnsi="Times New Roman"/>
                <w:sz w:val="18"/>
              </w:rPr>
            </w:pPr>
          </w:p>
        </w:tc>
        <w:tc>
          <w:tcPr>
            <w:tcW w:w="580" w:type="dxa"/>
            <w:shd w:val="clear" w:color="auto" w:fill="auto"/>
            <w:vAlign w:val="bottom"/>
          </w:tcPr>
          <w:p w:rsidR="007F4691" w:rsidRDefault="007F4691">
            <w:pPr>
              <w:spacing w:line="0" w:lineRule="atLeast"/>
              <w:rPr>
                <w:rFonts w:ascii="Times New Roman" w:eastAsia="Times New Roman" w:hAnsi="Times New Roman"/>
                <w:sz w:val="18"/>
              </w:rPr>
            </w:pPr>
          </w:p>
        </w:tc>
        <w:tc>
          <w:tcPr>
            <w:tcW w:w="20" w:type="dxa"/>
            <w:shd w:val="clear" w:color="auto" w:fill="auto"/>
            <w:vAlign w:val="bottom"/>
          </w:tcPr>
          <w:p w:rsidR="007F4691" w:rsidRDefault="007F4691">
            <w:pPr>
              <w:spacing w:line="0" w:lineRule="atLeast"/>
              <w:rPr>
                <w:rFonts w:ascii="Times New Roman" w:eastAsia="Times New Roman" w:hAnsi="Times New Roman"/>
                <w:sz w:val="18"/>
              </w:rPr>
            </w:pPr>
          </w:p>
        </w:tc>
        <w:tc>
          <w:tcPr>
            <w:tcW w:w="120" w:type="dxa"/>
            <w:shd w:val="clear" w:color="auto" w:fill="auto"/>
            <w:vAlign w:val="bottom"/>
          </w:tcPr>
          <w:p w:rsidR="007F4691" w:rsidRDefault="007F4691">
            <w:pPr>
              <w:spacing w:line="0" w:lineRule="atLeast"/>
              <w:rPr>
                <w:rFonts w:ascii="Times New Roman" w:eastAsia="Times New Roman" w:hAnsi="Times New Roman"/>
                <w:sz w:val="18"/>
              </w:rPr>
            </w:pPr>
          </w:p>
        </w:tc>
        <w:tc>
          <w:tcPr>
            <w:tcW w:w="440" w:type="dxa"/>
            <w:shd w:val="clear" w:color="auto" w:fill="auto"/>
            <w:vAlign w:val="bottom"/>
          </w:tcPr>
          <w:p w:rsidR="007F4691" w:rsidRDefault="007F4691">
            <w:pPr>
              <w:spacing w:line="0" w:lineRule="atLeast"/>
              <w:rPr>
                <w:rFonts w:ascii="Times New Roman" w:eastAsia="Times New Roman" w:hAnsi="Times New Roman"/>
                <w:sz w:val="18"/>
              </w:rPr>
            </w:pPr>
          </w:p>
        </w:tc>
        <w:tc>
          <w:tcPr>
            <w:tcW w:w="1500" w:type="dxa"/>
            <w:shd w:val="clear" w:color="auto" w:fill="auto"/>
            <w:vAlign w:val="bottom"/>
          </w:tcPr>
          <w:p w:rsidR="007F4691" w:rsidRDefault="007F4691">
            <w:pPr>
              <w:spacing w:line="0" w:lineRule="atLeast"/>
              <w:rPr>
                <w:rFonts w:ascii="Times New Roman" w:eastAsia="Times New Roman" w:hAnsi="Times New Roman"/>
                <w:sz w:val="18"/>
              </w:rPr>
            </w:pPr>
          </w:p>
        </w:tc>
        <w:tc>
          <w:tcPr>
            <w:tcW w:w="460" w:type="dxa"/>
            <w:shd w:val="clear" w:color="auto" w:fill="auto"/>
            <w:vAlign w:val="bottom"/>
          </w:tcPr>
          <w:p w:rsidR="007F4691" w:rsidRDefault="007F4691">
            <w:pPr>
              <w:spacing w:line="0" w:lineRule="atLeast"/>
              <w:rPr>
                <w:rFonts w:ascii="Times New Roman" w:eastAsia="Times New Roman" w:hAnsi="Times New Roman"/>
                <w:sz w:val="18"/>
              </w:rPr>
            </w:pPr>
          </w:p>
        </w:tc>
        <w:tc>
          <w:tcPr>
            <w:tcW w:w="60" w:type="dxa"/>
            <w:shd w:val="clear" w:color="auto" w:fill="auto"/>
            <w:vAlign w:val="bottom"/>
          </w:tcPr>
          <w:p w:rsidR="007F4691" w:rsidRDefault="007F4691">
            <w:pPr>
              <w:spacing w:line="0" w:lineRule="atLeast"/>
              <w:rPr>
                <w:rFonts w:ascii="Times New Roman" w:eastAsia="Times New Roman" w:hAnsi="Times New Roman"/>
                <w:sz w:val="18"/>
              </w:rPr>
            </w:pPr>
          </w:p>
        </w:tc>
        <w:tc>
          <w:tcPr>
            <w:tcW w:w="2100" w:type="dxa"/>
            <w:shd w:val="clear" w:color="auto" w:fill="auto"/>
            <w:vAlign w:val="bottom"/>
          </w:tcPr>
          <w:p w:rsidR="007F4691" w:rsidRDefault="007F4691">
            <w:pPr>
              <w:spacing w:line="0" w:lineRule="atLeast"/>
              <w:rPr>
                <w:rFonts w:ascii="Times New Roman" w:eastAsia="Times New Roman" w:hAnsi="Times New Roman"/>
                <w:sz w:val="18"/>
              </w:rPr>
            </w:pPr>
          </w:p>
        </w:tc>
        <w:tc>
          <w:tcPr>
            <w:tcW w:w="60" w:type="dxa"/>
            <w:shd w:val="clear" w:color="auto" w:fill="auto"/>
            <w:vAlign w:val="bottom"/>
          </w:tcPr>
          <w:p w:rsidR="007F4691" w:rsidRDefault="007F4691">
            <w:pPr>
              <w:spacing w:line="0" w:lineRule="atLeast"/>
              <w:rPr>
                <w:rFonts w:ascii="Times New Roman" w:eastAsia="Times New Roman" w:hAnsi="Times New Roman"/>
                <w:sz w:val="18"/>
              </w:rPr>
            </w:pPr>
          </w:p>
        </w:tc>
      </w:tr>
      <w:tr w:rsidR="007F4691">
        <w:trPr>
          <w:trHeight w:val="316"/>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560" w:type="dxa"/>
            <w:gridSpan w:val="6"/>
            <w:tcBorders>
              <w:bottom w:val="single" w:sz="8" w:space="0" w:color="auto"/>
              <w:right w:val="single" w:sz="8" w:space="0" w:color="auto"/>
            </w:tcBorders>
            <w:shd w:val="clear" w:color="auto" w:fill="000000"/>
            <w:vAlign w:val="bottom"/>
          </w:tcPr>
          <w:p w:rsidR="007F4691" w:rsidRDefault="007F4691">
            <w:pPr>
              <w:spacing w:line="287" w:lineRule="exact"/>
              <w:rPr>
                <w:b/>
                <w:color w:val="FFFFFF"/>
                <w:sz w:val="24"/>
              </w:rPr>
            </w:pPr>
            <w:r>
              <w:rPr>
                <w:b/>
                <w:color w:val="FFFFFF"/>
                <w:sz w:val="24"/>
              </w:rPr>
              <w:t>Generator/Inverter Information</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6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288"/>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287" w:lineRule="exact"/>
              <w:rPr>
                <w:sz w:val="24"/>
              </w:rPr>
            </w:pPr>
            <w:r>
              <w:rPr>
                <w:sz w:val="24"/>
              </w:rPr>
              <w:t>Manufacturer</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2460" w:type="dxa"/>
            <w:gridSpan w:val="4"/>
            <w:shd w:val="clear" w:color="auto" w:fill="auto"/>
            <w:vAlign w:val="bottom"/>
          </w:tcPr>
          <w:p w:rsidR="007F4691" w:rsidRDefault="007F4691">
            <w:pPr>
              <w:spacing w:line="287" w:lineRule="exact"/>
              <w:rPr>
                <w:sz w:val="24"/>
              </w:rPr>
            </w:pPr>
            <w:r>
              <w:rPr>
                <w:sz w:val="24"/>
              </w:rPr>
              <w:t>Model No</w:t>
            </w: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50"/>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326"/>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00"/>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0" w:lineRule="atLeast"/>
              <w:rPr>
                <w:sz w:val="24"/>
              </w:rPr>
            </w:pPr>
            <w:r>
              <w:rPr>
                <w:sz w:val="24"/>
              </w:rPr>
              <w:t>Version No.</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2460" w:type="dxa"/>
            <w:gridSpan w:val="4"/>
            <w:shd w:val="clear" w:color="auto" w:fill="auto"/>
            <w:vAlign w:val="bottom"/>
          </w:tcPr>
          <w:p w:rsidR="007F4691" w:rsidRDefault="007F4691">
            <w:pPr>
              <w:spacing w:line="0" w:lineRule="atLeast"/>
              <w:rPr>
                <w:sz w:val="24"/>
              </w:rPr>
            </w:pPr>
            <w:r>
              <w:rPr>
                <w:sz w:val="24"/>
              </w:rPr>
              <w:t>Serial No.</w:t>
            </w: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8"/>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6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35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160" w:type="dxa"/>
            <w:gridSpan w:val="2"/>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278"/>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278" w:lineRule="exact"/>
              <w:rPr>
                <w:sz w:val="24"/>
              </w:rPr>
            </w:pPr>
            <w:r>
              <w:rPr>
                <w:sz w:val="24"/>
              </w:rPr>
              <w:t>Generation Type (Check one)</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560" w:type="dxa"/>
            <w:gridSpan w:val="5"/>
            <w:shd w:val="clear" w:color="auto" w:fill="auto"/>
            <w:vAlign w:val="bottom"/>
          </w:tcPr>
          <w:p w:rsidR="007F4691" w:rsidRDefault="007F4691">
            <w:pPr>
              <w:spacing w:line="278" w:lineRule="exact"/>
              <w:rPr>
                <w:sz w:val="24"/>
              </w:rPr>
            </w:pPr>
            <w:r>
              <w:rPr>
                <w:sz w:val="24"/>
              </w:rPr>
              <w:t>Generation Type (Check one)</w:t>
            </w: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8"/>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173"/>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5"/>
              </w:rPr>
            </w:pPr>
          </w:p>
        </w:tc>
        <w:tc>
          <w:tcPr>
            <w:tcW w:w="120" w:type="dxa"/>
            <w:shd w:val="clear" w:color="auto" w:fill="auto"/>
            <w:vAlign w:val="bottom"/>
          </w:tcPr>
          <w:p w:rsidR="007F4691" w:rsidRDefault="007F4691">
            <w:pPr>
              <w:spacing w:line="0" w:lineRule="atLeast"/>
              <w:rPr>
                <w:rFonts w:ascii="Times New Roman" w:eastAsia="Times New Roman" w:hAnsi="Times New Roman"/>
                <w:sz w:val="15"/>
              </w:rPr>
            </w:pPr>
          </w:p>
        </w:tc>
        <w:tc>
          <w:tcPr>
            <w:tcW w:w="440" w:type="dxa"/>
            <w:shd w:val="clear" w:color="auto" w:fill="auto"/>
            <w:vAlign w:val="bottom"/>
          </w:tcPr>
          <w:p w:rsidR="007F4691" w:rsidRDefault="007F4691">
            <w:pPr>
              <w:spacing w:line="0" w:lineRule="atLeast"/>
              <w:rPr>
                <w:rFonts w:ascii="Times New Roman" w:eastAsia="Times New Roman" w:hAnsi="Times New Roman"/>
                <w:sz w:val="15"/>
              </w:rPr>
            </w:pPr>
          </w:p>
        </w:tc>
        <w:tc>
          <w:tcPr>
            <w:tcW w:w="1840" w:type="dxa"/>
            <w:shd w:val="clear" w:color="auto" w:fill="auto"/>
            <w:vAlign w:val="bottom"/>
          </w:tcPr>
          <w:p w:rsidR="007F4691" w:rsidRDefault="007F4691">
            <w:pPr>
              <w:spacing w:line="0" w:lineRule="atLeast"/>
              <w:rPr>
                <w:rFonts w:ascii="Times New Roman" w:eastAsia="Times New Roman" w:hAnsi="Times New Roman"/>
                <w:sz w:val="15"/>
              </w:rPr>
            </w:pPr>
          </w:p>
        </w:tc>
        <w:tc>
          <w:tcPr>
            <w:tcW w:w="480" w:type="dxa"/>
            <w:shd w:val="clear" w:color="auto" w:fill="auto"/>
            <w:vAlign w:val="bottom"/>
          </w:tcPr>
          <w:p w:rsidR="007F4691" w:rsidRDefault="007F4691">
            <w:pPr>
              <w:spacing w:line="0" w:lineRule="atLeast"/>
              <w:rPr>
                <w:rFonts w:ascii="Times New Roman" w:eastAsia="Times New Roman" w:hAnsi="Times New Roman"/>
                <w:sz w:val="15"/>
              </w:rPr>
            </w:pPr>
          </w:p>
        </w:tc>
        <w:tc>
          <w:tcPr>
            <w:tcW w:w="1800" w:type="dxa"/>
            <w:gridSpan w:val="3"/>
            <w:shd w:val="clear" w:color="auto" w:fill="auto"/>
            <w:vAlign w:val="bottom"/>
          </w:tcPr>
          <w:p w:rsidR="007F4691" w:rsidRDefault="007F4691">
            <w:pPr>
              <w:spacing w:line="0" w:lineRule="atLeast"/>
              <w:rPr>
                <w:rFonts w:ascii="Times New Roman" w:eastAsia="Times New Roman" w:hAnsi="Times New Roman"/>
                <w:sz w:val="15"/>
              </w:rPr>
            </w:pPr>
          </w:p>
        </w:tc>
        <w:tc>
          <w:tcPr>
            <w:tcW w:w="20" w:type="dxa"/>
            <w:shd w:val="clear" w:color="auto" w:fill="000000"/>
            <w:vAlign w:val="bottom"/>
          </w:tcPr>
          <w:p w:rsidR="007F4691" w:rsidRDefault="007F4691">
            <w:pPr>
              <w:spacing w:line="0" w:lineRule="atLeast"/>
              <w:rPr>
                <w:rFonts w:ascii="Times New Roman" w:eastAsia="Times New Roman" w:hAnsi="Times New Roman"/>
                <w:sz w:val="15"/>
              </w:rPr>
            </w:pPr>
          </w:p>
        </w:tc>
        <w:tc>
          <w:tcPr>
            <w:tcW w:w="120" w:type="dxa"/>
            <w:shd w:val="clear" w:color="auto" w:fill="auto"/>
            <w:vAlign w:val="bottom"/>
          </w:tcPr>
          <w:p w:rsidR="007F4691" w:rsidRDefault="007F4691">
            <w:pPr>
              <w:spacing w:line="0" w:lineRule="atLeast"/>
              <w:rPr>
                <w:rFonts w:ascii="Times New Roman" w:eastAsia="Times New Roman" w:hAnsi="Times New Roman"/>
                <w:sz w:val="15"/>
              </w:rPr>
            </w:pPr>
          </w:p>
        </w:tc>
        <w:tc>
          <w:tcPr>
            <w:tcW w:w="440" w:type="dxa"/>
            <w:shd w:val="clear" w:color="auto" w:fill="auto"/>
            <w:vAlign w:val="bottom"/>
          </w:tcPr>
          <w:p w:rsidR="007F4691" w:rsidRDefault="007F4691">
            <w:pPr>
              <w:spacing w:line="0" w:lineRule="atLeast"/>
              <w:rPr>
                <w:rFonts w:ascii="Times New Roman" w:eastAsia="Times New Roman" w:hAnsi="Times New Roman"/>
                <w:sz w:val="15"/>
              </w:rPr>
            </w:pPr>
          </w:p>
        </w:tc>
        <w:tc>
          <w:tcPr>
            <w:tcW w:w="1500" w:type="dxa"/>
            <w:shd w:val="clear" w:color="auto" w:fill="auto"/>
            <w:vAlign w:val="bottom"/>
          </w:tcPr>
          <w:p w:rsidR="007F4691" w:rsidRDefault="007F4691">
            <w:pPr>
              <w:spacing w:line="0" w:lineRule="atLeast"/>
              <w:rPr>
                <w:rFonts w:ascii="Times New Roman" w:eastAsia="Times New Roman" w:hAnsi="Times New Roman"/>
                <w:sz w:val="15"/>
              </w:rPr>
            </w:pPr>
          </w:p>
        </w:tc>
        <w:tc>
          <w:tcPr>
            <w:tcW w:w="460" w:type="dxa"/>
            <w:shd w:val="clear" w:color="auto" w:fill="auto"/>
            <w:vAlign w:val="bottom"/>
          </w:tcPr>
          <w:p w:rsidR="007F4691" w:rsidRDefault="007F4691">
            <w:pPr>
              <w:spacing w:line="0" w:lineRule="atLeast"/>
              <w:rPr>
                <w:rFonts w:ascii="Times New Roman" w:eastAsia="Times New Roman" w:hAnsi="Times New Roman"/>
                <w:sz w:val="15"/>
              </w:rPr>
            </w:pPr>
          </w:p>
        </w:tc>
        <w:tc>
          <w:tcPr>
            <w:tcW w:w="60" w:type="dxa"/>
            <w:shd w:val="clear" w:color="auto" w:fill="auto"/>
            <w:vAlign w:val="bottom"/>
          </w:tcPr>
          <w:p w:rsidR="007F4691" w:rsidRDefault="007F4691">
            <w:pPr>
              <w:spacing w:line="0" w:lineRule="atLeast"/>
              <w:rPr>
                <w:rFonts w:ascii="Times New Roman" w:eastAsia="Times New Roman" w:hAnsi="Times New Roman"/>
                <w:sz w:val="15"/>
              </w:rPr>
            </w:pPr>
          </w:p>
        </w:tc>
        <w:tc>
          <w:tcPr>
            <w:tcW w:w="210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5"/>
              </w:rPr>
            </w:pPr>
          </w:p>
        </w:tc>
        <w:tc>
          <w:tcPr>
            <w:tcW w:w="60" w:type="dxa"/>
            <w:shd w:val="clear" w:color="auto" w:fill="auto"/>
            <w:vAlign w:val="bottom"/>
          </w:tcPr>
          <w:p w:rsidR="007F4691" w:rsidRDefault="007F4691">
            <w:pPr>
              <w:spacing w:line="0" w:lineRule="atLeast"/>
              <w:rPr>
                <w:rFonts w:ascii="Times New Roman" w:eastAsia="Times New Roman" w:hAnsi="Times New Roman"/>
                <w:sz w:val="15"/>
              </w:rPr>
            </w:pPr>
          </w:p>
        </w:tc>
      </w:tr>
      <w:tr w:rsidR="007F4691">
        <w:trPr>
          <w:trHeight w:val="19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44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840" w:type="dxa"/>
            <w:tcBorders>
              <w:right w:val="single" w:sz="8" w:space="0" w:color="auto"/>
            </w:tcBorders>
            <w:shd w:val="clear" w:color="auto" w:fill="auto"/>
            <w:vAlign w:val="bottom"/>
          </w:tcPr>
          <w:p w:rsidR="007F4691" w:rsidRDefault="007F4691">
            <w:pPr>
              <w:spacing w:line="197" w:lineRule="exact"/>
              <w:ind w:left="80"/>
              <w:rPr>
                <w:sz w:val="21"/>
              </w:rPr>
            </w:pPr>
            <w:r>
              <w:rPr>
                <w:sz w:val="21"/>
              </w:rPr>
              <w:t>Three Phase</w:t>
            </w:r>
          </w:p>
        </w:tc>
        <w:tc>
          <w:tcPr>
            <w:tcW w:w="48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800" w:type="dxa"/>
            <w:gridSpan w:val="3"/>
            <w:shd w:val="clear" w:color="auto" w:fill="auto"/>
            <w:vAlign w:val="bottom"/>
          </w:tcPr>
          <w:p w:rsidR="007F4691" w:rsidRDefault="007F4691">
            <w:pPr>
              <w:spacing w:line="197" w:lineRule="exact"/>
              <w:ind w:left="40"/>
              <w:rPr>
                <w:sz w:val="21"/>
              </w:rPr>
            </w:pPr>
            <w:r>
              <w:rPr>
                <w:sz w:val="21"/>
              </w:rPr>
              <w:t>Single Phase</w:t>
            </w:r>
          </w:p>
        </w:tc>
        <w:tc>
          <w:tcPr>
            <w:tcW w:w="2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17"/>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44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1500" w:type="dxa"/>
            <w:tcBorders>
              <w:right w:val="single" w:sz="8" w:space="0" w:color="auto"/>
            </w:tcBorders>
            <w:shd w:val="clear" w:color="auto" w:fill="auto"/>
            <w:vAlign w:val="bottom"/>
          </w:tcPr>
          <w:p w:rsidR="007F4691" w:rsidRDefault="007F4691">
            <w:pPr>
              <w:spacing w:line="197" w:lineRule="exact"/>
              <w:ind w:left="120"/>
              <w:rPr>
                <w:sz w:val="21"/>
              </w:rPr>
            </w:pPr>
            <w:r>
              <w:rPr>
                <w:sz w:val="21"/>
              </w:rPr>
              <w:t>Inverter</w:t>
            </w:r>
          </w:p>
        </w:tc>
        <w:tc>
          <w:tcPr>
            <w:tcW w:w="460" w:type="dxa"/>
            <w:tcBorders>
              <w:top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7"/>
              </w:rPr>
            </w:pPr>
          </w:p>
        </w:tc>
        <w:tc>
          <w:tcPr>
            <w:tcW w:w="60" w:type="dxa"/>
            <w:shd w:val="clear" w:color="auto" w:fill="auto"/>
            <w:vAlign w:val="bottom"/>
          </w:tcPr>
          <w:p w:rsidR="007F4691" w:rsidRDefault="007F4691">
            <w:pPr>
              <w:spacing w:line="0" w:lineRule="atLeast"/>
              <w:rPr>
                <w:rFonts w:ascii="Times New Roman" w:eastAsia="Times New Roman" w:hAnsi="Times New Roman"/>
                <w:sz w:val="17"/>
              </w:rPr>
            </w:pPr>
          </w:p>
        </w:tc>
        <w:tc>
          <w:tcPr>
            <w:tcW w:w="2100" w:type="dxa"/>
            <w:tcBorders>
              <w:right w:val="single" w:sz="8" w:space="0" w:color="auto"/>
            </w:tcBorders>
            <w:shd w:val="clear" w:color="auto" w:fill="auto"/>
            <w:vAlign w:val="bottom"/>
          </w:tcPr>
          <w:p w:rsidR="007F4691" w:rsidRDefault="007F4691">
            <w:pPr>
              <w:spacing w:line="197" w:lineRule="exact"/>
              <w:ind w:left="20"/>
              <w:rPr>
                <w:sz w:val="21"/>
              </w:rPr>
            </w:pPr>
            <w:r>
              <w:rPr>
                <w:sz w:val="21"/>
              </w:rPr>
              <w:t>Other __________</w:t>
            </w:r>
          </w:p>
        </w:tc>
        <w:tc>
          <w:tcPr>
            <w:tcW w:w="60" w:type="dxa"/>
            <w:shd w:val="clear" w:color="auto" w:fill="auto"/>
            <w:vAlign w:val="bottom"/>
          </w:tcPr>
          <w:p w:rsidR="007F4691" w:rsidRDefault="007F4691">
            <w:pPr>
              <w:spacing w:line="0" w:lineRule="atLeast"/>
              <w:rPr>
                <w:rFonts w:ascii="Times New Roman" w:eastAsia="Times New Roman" w:hAnsi="Times New Roman"/>
                <w:sz w:val="17"/>
              </w:rPr>
            </w:pPr>
          </w:p>
        </w:tc>
      </w:tr>
      <w:tr w:rsidR="007F4691">
        <w:trPr>
          <w:trHeight w:val="6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18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8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500" w:type="dxa"/>
            <w:shd w:val="clear" w:color="auto" w:fill="auto"/>
            <w:vAlign w:val="bottom"/>
          </w:tcPr>
          <w:p w:rsidR="007F4691" w:rsidRDefault="007F4691">
            <w:pPr>
              <w:spacing w:line="0" w:lineRule="atLeast"/>
              <w:rPr>
                <w:rFonts w:ascii="Times New Roman" w:eastAsia="Times New Roman" w:hAnsi="Times New Roman"/>
                <w:sz w:val="5"/>
              </w:rPr>
            </w:pPr>
          </w:p>
        </w:tc>
        <w:tc>
          <w:tcPr>
            <w:tcW w:w="720" w:type="dxa"/>
            <w:shd w:val="clear" w:color="auto" w:fill="auto"/>
            <w:vAlign w:val="bottom"/>
          </w:tcPr>
          <w:p w:rsidR="007F4691" w:rsidRDefault="007F4691">
            <w:pPr>
              <w:spacing w:line="0" w:lineRule="atLeast"/>
              <w:rPr>
                <w:rFonts w:ascii="Times New Roman" w:eastAsia="Times New Roman" w:hAnsi="Times New Roman"/>
                <w:sz w:val="5"/>
              </w:rPr>
            </w:pPr>
          </w:p>
        </w:tc>
        <w:tc>
          <w:tcPr>
            <w:tcW w:w="580" w:type="dxa"/>
            <w:shd w:val="clear" w:color="auto" w:fill="auto"/>
            <w:vAlign w:val="bottom"/>
          </w:tcPr>
          <w:p w:rsidR="007F4691" w:rsidRDefault="007F4691">
            <w:pPr>
              <w:spacing w:line="0" w:lineRule="atLeast"/>
              <w:rPr>
                <w:rFonts w:ascii="Times New Roman" w:eastAsia="Times New Roman" w:hAnsi="Times New Roman"/>
                <w:sz w:val="5"/>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150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46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60" w:type="dxa"/>
            <w:shd w:val="clear" w:color="auto" w:fill="auto"/>
            <w:vAlign w:val="bottom"/>
          </w:tcPr>
          <w:p w:rsidR="007F4691" w:rsidRDefault="007F4691">
            <w:pPr>
              <w:spacing w:line="0" w:lineRule="atLeast"/>
              <w:rPr>
                <w:rFonts w:ascii="Times New Roman" w:eastAsia="Times New Roman" w:hAnsi="Times New Roman"/>
                <w:sz w:val="5"/>
              </w:rPr>
            </w:pPr>
          </w:p>
        </w:tc>
        <w:tc>
          <w:tcPr>
            <w:tcW w:w="210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5"/>
              </w:rPr>
            </w:pPr>
          </w:p>
        </w:tc>
        <w:tc>
          <w:tcPr>
            <w:tcW w:w="60" w:type="dxa"/>
            <w:shd w:val="clear" w:color="auto" w:fill="auto"/>
            <w:vAlign w:val="bottom"/>
          </w:tcPr>
          <w:p w:rsidR="007F4691" w:rsidRDefault="007F4691">
            <w:pPr>
              <w:spacing w:line="0" w:lineRule="atLeast"/>
              <w:rPr>
                <w:rFonts w:ascii="Times New Roman" w:eastAsia="Times New Roman" w:hAnsi="Times New Roman"/>
                <w:sz w:val="5"/>
              </w:rPr>
            </w:pPr>
          </w:p>
        </w:tc>
      </w:tr>
      <w:tr w:rsidR="007F4691">
        <w:trPr>
          <w:trHeight w:val="141"/>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210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2"/>
              </w:rPr>
            </w:pPr>
          </w:p>
        </w:tc>
        <w:tc>
          <w:tcPr>
            <w:tcW w:w="60" w:type="dxa"/>
            <w:shd w:val="clear" w:color="auto" w:fill="auto"/>
            <w:vAlign w:val="bottom"/>
          </w:tcPr>
          <w:p w:rsidR="007F4691" w:rsidRDefault="007F4691">
            <w:pPr>
              <w:spacing w:line="0" w:lineRule="atLeast"/>
              <w:rPr>
                <w:rFonts w:ascii="Times New Roman" w:eastAsia="Times New Roman" w:hAnsi="Times New Roman"/>
                <w:sz w:val="12"/>
              </w:rPr>
            </w:pPr>
          </w:p>
        </w:tc>
      </w:tr>
      <w:tr w:rsidR="007F4691">
        <w:trPr>
          <w:trHeight w:val="362"/>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560" w:type="dxa"/>
            <w:gridSpan w:val="6"/>
            <w:shd w:val="clear" w:color="auto" w:fill="auto"/>
            <w:vAlign w:val="bottom"/>
          </w:tcPr>
          <w:p w:rsidR="007F4691" w:rsidRDefault="007F4691">
            <w:pPr>
              <w:spacing w:line="0" w:lineRule="atLeast"/>
              <w:rPr>
                <w:sz w:val="24"/>
              </w:rPr>
            </w:pPr>
            <w:r>
              <w:rPr>
                <w:sz w:val="24"/>
              </w:rPr>
              <w:t>Name Plate AC Ratings (Check one)</w:t>
            </w: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50"/>
        </w:trPr>
        <w:tc>
          <w:tcPr>
            <w:tcW w:w="40" w:type="dxa"/>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00" w:type="dxa"/>
            <w:gridSpan w:val="3"/>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270"/>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120" w:type="dxa"/>
            <w:shd w:val="clear" w:color="auto" w:fill="auto"/>
            <w:vAlign w:val="bottom"/>
          </w:tcPr>
          <w:p w:rsidR="007F4691" w:rsidRDefault="007F4691">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1840" w:type="dxa"/>
            <w:vMerge w:val="restart"/>
            <w:shd w:val="clear" w:color="auto" w:fill="auto"/>
            <w:vAlign w:val="bottom"/>
          </w:tcPr>
          <w:p w:rsidR="007F4691" w:rsidRDefault="007F4691">
            <w:pPr>
              <w:spacing w:line="0" w:lineRule="atLeast"/>
              <w:ind w:left="40"/>
              <w:rPr>
                <w:sz w:val="24"/>
              </w:rPr>
            </w:pPr>
            <w:r>
              <w:rPr>
                <w:sz w:val="24"/>
              </w:rPr>
              <w:t xml:space="preserve">_________ </w:t>
            </w:r>
            <w:r w:rsidR="006A7EFA">
              <w:rPr>
                <w:sz w:val="24"/>
              </w:rPr>
              <w:t>KW</w:t>
            </w: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1800" w:type="dxa"/>
            <w:gridSpan w:val="3"/>
            <w:vMerge w:val="restart"/>
            <w:shd w:val="clear" w:color="auto" w:fill="auto"/>
            <w:vAlign w:val="bottom"/>
          </w:tcPr>
          <w:p w:rsidR="007F4691" w:rsidRDefault="007F4691" w:rsidP="004A1A37">
            <w:pPr>
              <w:spacing w:line="0" w:lineRule="atLeast"/>
              <w:ind w:left="40"/>
              <w:rPr>
                <w:sz w:val="24"/>
              </w:rPr>
            </w:pPr>
            <w:r>
              <w:rPr>
                <w:sz w:val="24"/>
              </w:rPr>
              <w:t>____</w:t>
            </w:r>
            <w:r w:rsidR="004A1A37">
              <w:rPr>
                <w:sz w:val="24"/>
              </w:rPr>
              <w:t xml:space="preserve">              K</w:t>
            </w:r>
            <w:r>
              <w:rPr>
                <w:sz w:val="24"/>
              </w:rPr>
              <w:t>VA</w:t>
            </w:r>
          </w:p>
        </w:tc>
        <w:tc>
          <w:tcPr>
            <w:tcW w:w="20" w:type="dxa"/>
            <w:shd w:val="clear" w:color="auto" w:fill="auto"/>
            <w:vAlign w:val="bottom"/>
          </w:tcPr>
          <w:p w:rsidR="007F4691" w:rsidRDefault="007F4691">
            <w:pPr>
              <w:spacing w:line="0" w:lineRule="atLeast"/>
              <w:rPr>
                <w:rFonts w:ascii="Times New Roman" w:eastAsia="Times New Roman" w:hAnsi="Times New Roman"/>
                <w:sz w:val="23"/>
              </w:rPr>
            </w:pPr>
          </w:p>
        </w:tc>
        <w:tc>
          <w:tcPr>
            <w:tcW w:w="120" w:type="dxa"/>
            <w:shd w:val="clear" w:color="auto" w:fill="auto"/>
            <w:vAlign w:val="bottom"/>
          </w:tcPr>
          <w:p w:rsidR="007F4691" w:rsidRDefault="007F4691">
            <w:pPr>
              <w:spacing w:line="0" w:lineRule="atLeast"/>
              <w:rPr>
                <w:rFonts w:ascii="Times New Roman" w:eastAsia="Times New Roman" w:hAnsi="Times New Roman"/>
                <w:sz w:val="23"/>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2020" w:type="dxa"/>
            <w:gridSpan w:val="3"/>
            <w:vMerge w:val="restart"/>
            <w:shd w:val="clear" w:color="auto" w:fill="auto"/>
            <w:vAlign w:val="bottom"/>
          </w:tcPr>
          <w:p w:rsidR="007F4691" w:rsidRDefault="007F4691">
            <w:pPr>
              <w:spacing w:line="0" w:lineRule="atLeast"/>
              <w:ind w:left="60"/>
              <w:rPr>
                <w:w w:val="99"/>
                <w:sz w:val="24"/>
              </w:rPr>
            </w:pPr>
            <w:r>
              <w:rPr>
                <w:w w:val="99"/>
                <w:sz w:val="24"/>
              </w:rPr>
              <w:t>____________ volts</w:t>
            </w:r>
          </w:p>
        </w:tc>
        <w:tc>
          <w:tcPr>
            <w:tcW w:w="2100" w:type="dxa"/>
            <w:shd w:val="clear" w:color="auto" w:fill="auto"/>
            <w:vAlign w:val="bottom"/>
          </w:tcPr>
          <w:p w:rsidR="007F4691" w:rsidRDefault="007F4691">
            <w:pPr>
              <w:spacing w:line="0" w:lineRule="atLeast"/>
              <w:rPr>
                <w:rFonts w:ascii="Times New Roman" w:eastAsia="Times New Roman" w:hAnsi="Times New Roman"/>
                <w:sz w:val="23"/>
              </w:rPr>
            </w:pPr>
          </w:p>
        </w:tc>
        <w:tc>
          <w:tcPr>
            <w:tcW w:w="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r>
      <w:tr w:rsidR="007F4691">
        <w:trPr>
          <w:trHeight w:val="247"/>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1840" w:type="dxa"/>
            <w:vMerge/>
            <w:shd w:val="clear" w:color="auto" w:fill="auto"/>
            <w:vAlign w:val="bottom"/>
          </w:tcPr>
          <w:p w:rsidR="007F4691" w:rsidRDefault="007F4691">
            <w:pPr>
              <w:spacing w:line="0" w:lineRule="atLeast"/>
              <w:rPr>
                <w:rFonts w:ascii="Times New Roman" w:eastAsia="Times New Roman" w:hAnsi="Times New Roman"/>
                <w:sz w:val="21"/>
              </w:rPr>
            </w:pPr>
          </w:p>
        </w:tc>
        <w:tc>
          <w:tcPr>
            <w:tcW w:w="480" w:type="dxa"/>
            <w:tcBorders>
              <w:left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1800" w:type="dxa"/>
            <w:gridSpan w:val="3"/>
            <w:vMerge/>
            <w:shd w:val="clear" w:color="auto" w:fill="auto"/>
            <w:vAlign w:val="bottom"/>
          </w:tcPr>
          <w:p w:rsidR="007F4691" w:rsidRDefault="007F4691">
            <w:pPr>
              <w:spacing w:line="0" w:lineRule="atLeast"/>
              <w:rPr>
                <w:rFonts w:ascii="Times New Roman" w:eastAsia="Times New Roman" w:hAnsi="Times New Roman"/>
                <w:sz w:val="21"/>
              </w:rPr>
            </w:pPr>
          </w:p>
        </w:tc>
        <w:tc>
          <w:tcPr>
            <w:tcW w:w="20" w:type="dxa"/>
            <w:shd w:val="clear" w:color="auto" w:fill="auto"/>
            <w:vAlign w:val="bottom"/>
          </w:tcPr>
          <w:p w:rsidR="007F4691" w:rsidRDefault="007F4691">
            <w:pPr>
              <w:spacing w:line="0" w:lineRule="atLeast"/>
              <w:rPr>
                <w:rFonts w:ascii="Times New Roman" w:eastAsia="Times New Roman" w:hAnsi="Times New Roman"/>
                <w:sz w:val="21"/>
              </w:rPr>
            </w:pPr>
          </w:p>
        </w:tc>
        <w:tc>
          <w:tcPr>
            <w:tcW w:w="12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4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c>
          <w:tcPr>
            <w:tcW w:w="2020" w:type="dxa"/>
            <w:gridSpan w:val="3"/>
            <w:vMerge/>
            <w:shd w:val="clear" w:color="auto" w:fill="auto"/>
            <w:vAlign w:val="bottom"/>
          </w:tcPr>
          <w:p w:rsidR="007F4691" w:rsidRDefault="007F4691">
            <w:pPr>
              <w:spacing w:line="0" w:lineRule="atLeast"/>
              <w:rPr>
                <w:rFonts w:ascii="Times New Roman" w:eastAsia="Times New Roman" w:hAnsi="Times New Roman"/>
                <w:sz w:val="21"/>
              </w:rPr>
            </w:pPr>
          </w:p>
        </w:tc>
        <w:tc>
          <w:tcPr>
            <w:tcW w:w="2100" w:type="dxa"/>
            <w:shd w:val="clear" w:color="auto" w:fill="auto"/>
            <w:vAlign w:val="bottom"/>
          </w:tcPr>
          <w:p w:rsidR="007F4691" w:rsidRDefault="007F4691">
            <w:pPr>
              <w:spacing w:line="0" w:lineRule="atLeast"/>
              <w:rPr>
                <w:rFonts w:ascii="Times New Roman" w:eastAsia="Times New Roman" w:hAnsi="Times New Roman"/>
                <w:sz w:val="21"/>
              </w:rPr>
            </w:pPr>
          </w:p>
        </w:tc>
        <w:tc>
          <w:tcPr>
            <w:tcW w:w="6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1"/>
              </w:rPr>
            </w:pPr>
          </w:p>
        </w:tc>
      </w:tr>
      <w:tr w:rsidR="007F4691">
        <w:trPr>
          <w:trHeight w:val="20"/>
        </w:trPr>
        <w:tc>
          <w:tcPr>
            <w:tcW w:w="4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440" w:type="dxa"/>
            <w:tcBorders>
              <w:bottom w:val="single" w:sz="8" w:space="0" w:color="auto"/>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1840" w:type="dxa"/>
            <w:shd w:val="clear" w:color="auto" w:fill="auto"/>
            <w:vAlign w:val="bottom"/>
          </w:tcPr>
          <w:p w:rsidR="007F4691" w:rsidRDefault="007F4691">
            <w:pPr>
              <w:spacing w:line="20" w:lineRule="exact"/>
              <w:rPr>
                <w:rFonts w:ascii="Times New Roman" w:eastAsia="Times New Roman" w:hAnsi="Times New Roman"/>
                <w:sz w:val="1"/>
              </w:rPr>
            </w:pPr>
          </w:p>
        </w:tc>
        <w:tc>
          <w:tcPr>
            <w:tcW w:w="480" w:type="dxa"/>
            <w:tcBorders>
              <w:left w:val="single" w:sz="8" w:space="0" w:color="auto"/>
              <w:bottom w:val="single" w:sz="8" w:space="0" w:color="auto"/>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500" w:type="dxa"/>
            <w:shd w:val="clear" w:color="auto" w:fill="auto"/>
            <w:vAlign w:val="bottom"/>
          </w:tcPr>
          <w:p w:rsidR="007F4691" w:rsidRDefault="007F4691">
            <w:pPr>
              <w:spacing w:line="20" w:lineRule="exact"/>
              <w:rPr>
                <w:rFonts w:ascii="Times New Roman" w:eastAsia="Times New Roman" w:hAnsi="Times New Roman"/>
                <w:sz w:val="1"/>
              </w:rPr>
            </w:pPr>
          </w:p>
        </w:tc>
        <w:tc>
          <w:tcPr>
            <w:tcW w:w="720" w:type="dxa"/>
            <w:tcBorders>
              <w:top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580" w:type="dxa"/>
            <w:shd w:val="clear" w:color="auto" w:fill="auto"/>
            <w:vAlign w:val="bottom"/>
          </w:tcPr>
          <w:p w:rsidR="007F4691" w:rsidRDefault="007F4691">
            <w:pPr>
              <w:spacing w:line="20" w:lineRule="exact"/>
              <w:rPr>
                <w:rFonts w:ascii="Times New Roman" w:eastAsia="Times New Roman" w:hAnsi="Times New Roman"/>
                <w:sz w:val="1"/>
              </w:rPr>
            </w:pPr>
          </w:p>
        </w:tc>
        <w:tc>
          <w:tcPr>
            <w:tcW w:w="20" w:type="dxa"/>
            <w:shd w:val="clear" w:color="auto" w:fill="auto"/>
            <w:vAlign w:val="bottom"/>
          </w:tcPr>
          <w:p w:rsidR="007F4691" w:rsidRDefault="007F4691">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440" w:type="dxa"/>
            <w:tcBorders>
              <w:bottom w:val="single" w:sz="8" w:space="0" w:color="auto"/>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c>
          <w:tcPr>
            <w:tcW w:w="1500" w:type="dxa"/>
            <w:shd w:val="clear" w:color="auto" w:fill="auto"/>
            <w:vAlign w:val="bottom"/>
          </w:tcPr>
          <w:p w:rsidR="007F4691" w:rsidRDefault="007F4691">
            <w:pPr>
              <w:spacing w:line="20" w:lineRule="exact"/>
              <w:rPr>
                <w:rFonts w:ascii="Times New Roman" w:eastAsia="Times New Roman" w:hAnsi="Times New Roman"/>
                <w:sz w:val="1"/>
              </w:rPr>
            </w:pPr>
          </w:p>
        </w:tc>
        <w:tc>
          <w:tcPr>
            <w:tcW w:w="460" w:type="dxa"/>
            <w:shd w:val="clear" w:color="auto" w:fill="auto"/>
            <w:vAlign w:val="bottom"/>
          </w:tcPr>
          <w:p w:rsidR="007F4691" w:rsidRDefault="007F4691">
            <w:pPr>
              <w:spacing w:line="20" w:lineRule="exact"/>
              <w:rPr>
                <w:rFonts w:ascii="Times New Roman" w:eastAsia="Times New Roman" w:hAnsi="Times New Roman"/>
                <w:sz w:val="1"/>
              </w:rPr>
            </w:pPr>
          </w:p>
        </w:tc>
        <w:tc>
          <w:tcPr>
            <w:tcW w:w="60" w:type="dxa"/>
            <w:shd w:val="clear" w:color="auto" w:fill="auto"/>
            <w:vAlign w:val="bottom"/>
          </w:tcPr>
          <w:p w:rsidR="007F4691" w:rsidRDefault="007F4691">
            <w:pPr>
              <w:spacing w:line="20" w:lineRule="exact"/>
              <w:rPr>
                <w:rFonts w:ascii="Times New Roman" w:eastAsia="Times New Roman" w:hAnsi="Times New Roman"/>
                <w:sz w:val="1"/>
              </w:rPr>
            </w:pPr>
          </w:p>
        </w:tc>
        <w:tc>
          <w:tcPr>
            <w:tcW w:w="2100" w:type="dxa"/>
            <w:shd w:val="clear" w:color="auto" w:fill="auto"/>
            <w:vAlign w:val="bottom"/>
          </w:tcPr>
          <w:p w:rsidR="007F4691" w:rsidRDefault="007F4691">
            <w:pPr>
              <w:spacing w:line="20" w:lineRule="exact"/>
              <w:rPr>
                <w:rFonts w:ascii="Times New Roman" w:eastAsia="Times New Roman" w:hAnsi="Times New Roman"/>
                <w:sz w:val="1"/>
              </w:rPr>
            </w:pPr>
          </w:p>
        </w:tc>
        <w:tc>
          <w:tcPr>
            <w:tcW w:w="60" w:type="dxa"/>
            <w:tcBorders>
              <w:right w:val="single" w:sz="8" w:space="0" w:color="auto"/>
            </w:tcBorders>
            <w:shd w:val="clear" w:color="auto" w:fill="auto"/>
            <w:vAlign w:val="bottom"/>
          </w:tcPr>
          <w:p w:rsidR="007F4691" w:rsidRDefault="007F4691">
            <w:pPr>
              <w:spacing w:line="20" w:lineRule="exact"/>
              <w:rPr>
                <w:rFonts w:ascii="Times New Roman" w:eastAsia="Times New Roman" w:hAnsi="Times New Roman"/>
                <w:sz w:val="1"/>
              </w:rPr>
            </w:pPr>
          </w:p>
        </w:tc>
      </w:tr>
      <w:tr w:rsidR="007F4691">
        <w:trPr>
          <w:trHeight w:val="48"/>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c>
          <w:tcPr>
            <w:tcW w:w="6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4"/>
              </w:rPr>
            </w:pPr>
          </w:p>
        </w:tc>
      </w:tr>
      <w:tr w:rsidR="007F4691">
        <w:trPr>
          <w:trHeight w:val="362"/>
        </w:trPr>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2880" w:type="dxa"/>
            <w:gridSpan w:val="4"/>
            <w:shd w:val="clear" w:color="auto" w:fill="auto"/>
            <w:vAlign w:val="bottom"/>
          </w:tcPr>
          <w:p w:rsidR="007F4691" w:rsidRDefault="007F4691">
            <w:pPr>
              <w:spacing w:line="0" w:lineRule="atLeast"/>
              <w:rPr>
                <w:sz w:val="24"/>
              </w:rPr>
            </w:pPr>
            <w:r>
              <w:rPr>
                <w:sz w:val="24"/>
              </w:rPr>
              <w:t>Primary Energy Source</w:t>
            </w:r>
          </w:p>
        </w:tc>
        <w:tc>
          <w:tcPr>
            <w:tcW w:w="500" w:type="dxa"/>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168"/>
        </w:trPr>
        <w:tc>
          <w:tcPr>
            <w:tcW w:w="40" w:type="dxa"/>
            <w:shd w:val="clear" w:color="auto" w:fill="auto"/>
            <w:vAlign w:val="bottom"/>
          </w:tcPr>
          <w:p w:rsidR="007F4691" w:rsidRDefault="007F4691">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2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4"/>
              </w:rPr>
            </w:pPr>
          </w:p>
        </w:tc>
        <w:tc>
          <w:tcPr>
            <w:tcW w:w="60" w:type="dxa"/>
            <w:shd w:val="clear" w:color="auto" w:fill="auto"/>
            <w:vAlign w:val="bottom"/>
          </w:tcPr>
          <w:p w:rsidR="007F4691" w:rsidRDefault="007F4691">
            <w:pPr>
              <w:spacing w:line="0" w:lineRule="atLeast"/>
              <w:rPr>
                <w:rFonts w:ascii="Times New Roman" w:eastAsia="Times New Roman" w:hAnsi="Times New Roman"/>
                <w:sz w:val="14"/>
              </w:rPr>
            </w:pPr>
          </w:p>
        </w:tc>
      </w:tr>
      <w:tr w:rsidR="007F4691">
        <w:trPr>
          <w:trHeight w:val="494"/>
        </w:trPr>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210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60" w:type="dxa"/>
            <w:shd w:val="clear" w:color="auto" w:fill="auto"/>
            <w:vAlign w:val="bottom"/>
          </w:tcPr>
          <w:p w:rsidR="007F4691" w:rsidRDefault="007F4691">
            <w:pPr>
              <w:spacing w:line="0" w:lineRule="atLeast"/>
              <w:rPr>
                <w:rFonts w:ascii="Times New Roman" w:eastAsia="Times New Roman" w:hAnsi="Times New Roman"/>
                <w:sz w:val="24"/>
              </w:rPr>
            </w:pPr>
          </w:p>
        </w:tc>
      </w:tr>
    </w:tbl>
    <w:p w:rsidR="007F4691" w:rsidRDefault="00A83E9F">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54656" behindDoc="1" locked="0" layoutInCell="1" allowOverlap="1">
                <wp:simplePos x="0" y="0"/>
                <wp:positionH relativeFrom="column">
                  <wp:posOffset>5970905</wp:posOffset>
                </wp:positionH>
                <wp:positionV relativeFrom="paragraph">
                  <wp:posOffset>-3339465</wp:posOffset>
                </wp:positionV>
                <wp:extent cx="12065" cy="12700"/>
                <wp:effectExtent l="0" t="3810" r="0" b="2540"/>
                <wp:wrapNone/>
                <wp:docPr id="13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470.15pt;margin-top:-262.95pt;width:.95pt;height: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" fillcolor="black" strokecolor="white"/>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55680" behindDoc="1" locked="0" layoutInCell="1" allowOverlap="1">
                <wp:simplePos x="0" y="0"/>
                <wp:positionH relativeFrom="column">
                  <wp:posOffset>2989580</wp:posOffset>
                </wp:positionH>
                <wp:positionV relativeFrom="paragraph">
                  <wp:posOffset>-3187065</wp:posOffset>
                </wp:positionV>
                <wp:extent cx="0" cy="213360"/>
                <wp:effectExtent l="8255" t="13335" r="10795" b="11430"/>
                <wp:wrapNone/>
                <wp:docPr id="13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4pt,-250.95pt" to="235.4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" strokecolor="white" strokeweight=".16931mm"/>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56704" behindDoc="1" locked="0" layoutInCell="1" allowOverlap="1">
                <wp:simplePos x="0" y="0"/>
                <wp:positionH relativeFrom="column">
                  <wp:posOffset>5952490</wp:posOffset>
                </wp:positionH>
                <wp:positionV relativeFrom="paragraph">
                  <wp:posOffset>-2541905</wp:posOffset>
                </wp:positionV>
                <wp:extent cx="12700" cy="12065"/>
                <wp:effectExtent l="0" t="1270" r="0" b="0"/>
                <wp:wrapNone/>
                <wp:docPr id="12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468.7pt;margin-top:-200.15pt;width:1pt;height:.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wHwIAAD0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" fillcolor="black" strokecolor="white"/>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57728" behindDoc="1" locked="0" layoutInCell="1" allowOverlap="1">
                <wp:simplePos x="0" y="0"/>
                <wp:positionH relativeFrom="column">
                  <wp:posOffset>5952490</wp:posOffset>
                </wp:positionH>
                <wp:positionV relativeFrom="paragraph">
                  <wp:posOffset>-2005965</wp:posOffset>
                </wp:positionV>
                <wp:extent cx="12700" cy="12700"/>
                <wp:effectExtent l="0" t="3810" r="0" b="2540"/>
                <wp:wrapNone/>
                <wp:docPr id="12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468.7pt;margin-top:-157.95pt;width:1pt;height: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" fillcolor="black" strokecolor="white"/>
            </w:pict>
          </mc:Fallback>
        </mc:AlternateContent>
      </w:r>
      <w:r>
        <w:rPr>
          <w:rFonts w:ascii="Times New Roman" w:eastAsia="Times New Roman" w:hAnsi="Times New Roman"/>
          <w:noProof/>
          <w:sz w:val="24"/>
          <w:lang w:val="en-US" w:eastAsia="en-US"/>
        </w:rPr>
        <mc:AlternateContent>
          <mc:Choice Requires="wps">
            <w:drawing>
              <wp:anchor distT="0" distB="0" distL="114300" distR="114300" simplePos="0" relativeHeight="251658752" behindDoc="1" locked="0" layoutInCell="1" allowOverlap="1">
                <wp:simplePos x="0" y="0"/>
                <wp:positionH relativeFrom="column">
                  <wp:posOffset>5960110</wp:posOffset>
                </wp:positionH>
                <wp:positionV relativeFrom="paragraph">
                  <wp:posOffset>-1381125</wp:posOffset>
                </wp:positionV>
                <wp:extent cx="12700" cy="12700"/>
                <wp:effectExtent l="0" t="0" r="0" b="0"/>
                <wp:wrapNone/>
                <wp:docPr id="12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469.3pt;margin-top:-108.75pt;width:1pt;height: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" fillcolor="black" strokecolor="white"/>
            </w:pict>
          </mc:Fallback>
        </mc:AlternateContent>
      </w:r>
    </w:p>
    <w:p w:rsidR="007F4691" w:rsidRDefault="007F4691">
      <w:pPr>
        <w:spacing w:line="95" w:lineRule="exact"/>
        <w:rPr>
          <w:rFonts w:ascii="Times New Roman" w:eastAsia="Times New Roman" w:hAnsi="Times New Roman"/>
        </w:rPr>
      </w:pPr>
    </w:p>
    <w:p w:rsidR="007F4691" w:rsidRDefault="007F4691" w:rsidP="00290E3E">
      <w:pPr>
        <w:spacing w:line="0" w:lineRule="atLeast"/>
        <w:ind w:left="20"/>
        <w:rPr>
          <w:b/>
          <w:sz w:val="24"/>
        </w:rPr>
      </w:pPr>
      <w:r>
        <w:rPr>
          <w:b/>
          <w:sz w:val="24"/>
        </w:rPr>
        <w:t>Note</w:t>
      </w:r>
      <w:proofErr w:type="gramStart"/>
      <w:r>
        <w:rPr>
          <w:b/>
          <w:sz w:val="24"/>
        </w:rPr>
        <w:t>:-</w:t>
      </w:r>
      <w:proofErr w:type="gramEnd"/>
      <w:r>
        <w:rPr>
          <w:b/>
          <w:sz w:val="24"/>
        </w:rPr>
        <w:t xml:space="preserve"> If there is more than one inverters, attach an additional sheet describing each</w:t>
      </w:r>
    </w:p>
    <w:p w:rsidR="00290E3E" w:rsidRDefault="00290E3E" w:rsidP="00290E3E">
      <w:pPr>
        <w:spacing w:line="0" w:lineRule="atLeast"/>
        <w:ind w:left="20"/>
        <w:rPr>
          <w:b/>
          <w:sz w:val="24"/>
        </w:rPr>
      </w:pPr>
    </w:p>
    <w:bookmarkStart w:id="12" w:name="page13"/>
    <w:bookmarkEnd w:id="12"/>
    <w:p w:rsidR="007F4691" w:rsidRDefault="00A83E9F">
      <w:pPr>
        <w:spacing w:line="235" w:lineRule="auto"/>
        <w:ind w:left="40" w:right="306"/>
        <w:rPr>
          <w:b/>
          <w:color w:val="FFFFFF"/>
          <w:sz w:val="24"/>
        </w:rPr>
      </w:pPr>
      <w:r>
        <w:rPr>
          <w:rFonts w:ascii="Times New Roman" w:eastAsia="Times New Roman" w:hAnsi="Times New Roman"/>
          <w:noProof/>
          <w:lang w:val="en-US" w:eastAsia="en-US"/>
        </w:rPr>
        <w:lastRenderedPageBreak/>
        <mc:AlternateContent>
          <mc:Choice Requires="wps">
            <w:drawing>
              <wp:anchor distT="0" distB="0" distL="114300" distR="114300" simplePos="0" relativeHeight="251659776" behindDoc="1" locked="0" layoutInCell="1" allowOverlap="1">
                <wp:simplePos x="0" y="0"/>
                <wp:positionH relativeFrom="page">
                  <wp:posOffset>795020</wp:posOffset>
                </wp:positionH>
                <wp:positionV relativeFrom="page">
                  <wp:posOffset>457200</wp:posOffset>
                </wp:positionV>
                <wp:extent cx="0" cy="434340"/>
                <wp:effectExtent l="33020" t="38100" r="33655" b="32385"/>
                <wp:wrapNone/>
                <wp:docPr id="12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594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6pt,36pt" to="62.6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" strokeweight="4.68pt">
                <w10:wrap anchorx="page" anchory="page"/>
              </v:line>
            </w:pict>
          </mc:Fallback>
        </mc:AlternateContent>
      </w:r>
      <w:r>
        <w:rPr>
          <w:rFonts w:ascii="Times New Roman" w:eastAsia="Times New Roman" w:hAnsi="Times New Roman"/>
          <w:noProof/>
          <w:lang w:val="en-US" w:eastAsia="en-US"/>
        </w:rPr>
        <mc:AlternateContent>
          <mc:Choice Requires="wps">
            <w:drawing>
              <wp:anchor distT="0" distB="0" distL="114300" distR="114300" simplePos="0" relativeHeight="251660800" behindDoc="1" locked="0" layoutInCell="1" allowOverlap="1">
                <wp:simplePos x="0" y="0"/>
                <wp:positionH relativeFrom="page">
                  <wp:posOffset>6547485</wp:posOffset>
                </wp:positionH>
                <wp:positionV relativeFrom="page">
                  <wp:posOffset>457200</wp:posOffset>
                </wp:positionV>
                <wp:extent cx="0" cy="434340"/>
                <wp:effectExtent l="32385" t="38100" r="34290" b="32385"/>
                <wp:wrapNone/>
                <wp:docPr id="12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5943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5.55pt,36pt" to="515.5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" strokeweight="4.68pt">
                <w10:wrap anchorx="page" anchory="page"/>
              </v:line>
            </w:pict>
          </mc:Fallback>
        </mc:AlternateContent>
      </w:r>
      <w:r w:rsidR="00663D6D">
        <w:rPr>
          <w:rFonts w:ascii="Times New Roman" w:eastAsia="Times New Roman" w:hAnsi="Times New Roman"/>
          <w:noProof/>
          <w:lang w:val="en-US" w:eastAsia="en-US"/>
        </w:rPr>
        <w:drawing>
          <wp:anchor distT="0" distB="0" distL="114300" distR="114300" simplePos="0" relativeHeight="251661824" behindDoc="1" locked="0" layoutInCell="1" allowOverlap="1">
            <wp:simplePos x="0" y="0"/>
            <wp:positionH relativeFrom="page">
              <wp:posOffset>6595745</wp:posOffset>
            </wp:positionH>
            <wp:positionV relativeFrom="page">
              <wp:posOffset>457200</wp:posOffset>
            </wp:positionV>
            <wp:extent cx="141605" cy="213360"/>
            <wp:effectExtent l="1905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41605" cy="213360"/>
                    </a:xfrm>
                    <a:prstGeom prst="rect">
                      <a:avLst/>
                    </a:prstGeom>
                    <a:noFill/>
                  </pic:spPr>
                </pic:pic>
              </a:graphicData>
            </a:graphic>
          </wp:anchor>
        </w:drawing>
      </w:r>
      <w:r w:rsidR="007F4691">
        <w:rPr>
          <w:b/>
          <w:color w:val="FFFFFF"/>
          <w:sz w:val="24"/>
          <w:highlight w:val="black"/>
        </w:rPr>
        <w:t xml:space="preserve">Site Plan Showing Location of the External Disconnect Switch (attach additional sheets as </w:t>
      </w:r>
      <w:r w:rsidR="007F4691">
        <w:rPr>
          <w:b/>
          <w:color w:val="FFFFFF"/>
          <w:sz w:val="24"/>
        </w:rPr>
        <w:t>needed)</w:t>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662848" behindDoc="1" locked="0" layoutInCell="1" allowOverlap="1">
            <wp:simplePos x="0" y="0"/>
            <wp:positionH relativeFrom="column">
              <wp:posOffset>-52705</wp:posOffset>
            </wp:positionH>
            <wp:positionV relativeFrom="paragraph">
              <wp:posOffset>-180975</wp:posOffset>
            </wp:positionV>
            <wp:extent cx="5993130" cy="134429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3">
                      <a:clrChange>
                        <a:clrFrom>
                          <a:srgbClr val="000000"/>
                        </a:clrFrom>
                        <a:clrTo>
                          <a:srgbClr val="000000">
                            <a:alpha val="0"/>
                          </a:srgbClr>
                        </a:clrTo>
                      </a:clrChange>
                    </a:blip>
                    <a:srcRect/>
                    <a:stretch>
                      <a:fillRect/>
                    </a:stretch>
                  </pic:blipFill>
                  <pic:spPr bwMode="auto">
                    <a:xfrm>
                      <a:off x="0" y="0"/>
                      <a:ext cx="5993130" cy="1344295"/>
                    </a:xfrm>
                    <a:prstGeom prst="rect">
                      <a:avLst/>
                    </a:prstGeom>
                    <a:noFill/>
                  </pic:spPr>
                </pic:pic>
              </a:graphicData>
            </a:graphic>
          </wp:anchor>
        </w:drawing>
      </w:r>
      <w:r>
        <w:rPr>
          <w:b/>
          <w:noProof/>
          <w:color w:val="FFFFFF"/>
          <w:sz w:val="24"/>
          <w:lang w:val="en-US" w:eastAsia="en-US"/>
        </w:rPr>
        <w:drawing>
          <wp:anchor distT="0" distB="0" distL="114300" distR="114300" simplePos="0" relativeHeight="251663872" behindDoc="1" locked="0" layoutInCell="1" allowOverlap="1">
            <wp:simplePos x="0" y="0"/>
            <wp:positionH relativeFrom="column">
              <wp:posOffset>-52705</wp:posOffset>
            </wp:positionH>
            <wp:positionV relativeFrom="paragraph">
              <wp:posOffset>-180975</wp:posOffset>
            </wp:positionV>
            <wp:extent cx="5993130" cy="1344295"/>
            <wp:effectExtent l="19050" t="0" r="762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5993130" cy="1344295"/>
                    </a:xfrm>
                    <a:prstGeom prst="rect">
                      <a:avLst/>
                    </a:prstGeom>
                    <a:noFill/>
                  </pic:spPr>
                </pic:pic>
              </a:graphicData>
            </a:graphic>
          </wp:anchor>
        </w:drawing>
      </w:r>
      <w:r w:rsidR="00A83E9F">
        <w:rPr>
          <w:b/>
          <w:noProof/>
          <w:color w:val="FFFFFF"/>
          <w:sz w:val="24"/>
          <w:lang w:val="en-US" w:eastAsia="en-US"/>
        </w:rPr>
        <mc:AlternateContent>
          <mc:Choice Requires="wps">
            <w:drawing>
              <wp:anchor distT="0" distB="0" distL="114300" distR="114300" simplePos="0" relativeHeight="251664896" behindDoc="1" locked="0" layoutInCell="1" allowOverlap="1">
                <wp:simplePos x="0" y="0"/>
                <wp:positionH relativeFrom="column">
                  <wp:posOffset>2891155</wp:posOffset>
                </wp:positionH>
                <wp:positionV relativeFrom="paragraph">
                  <wp:posOffset>1362075</wp:posOffset>
                </wp:positionV>
                <wp:extent cx="58420" cy="186055"/>
                <wp:effectExtent l="0" t="0" r="3175" b="4445"/>
                <wp:wrapNone/>
                <wp:docPr id="1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8605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227.65pt;margin-top:107.25pt;width:4.6pt;height:1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" fillcolor="black" strokecolor="white"/>
            </w:pict>
          </mc:Fallback>
        </mc:AlternateContent>
      </w:r>
      <w:r w:rsidR="00A83E9F">
        <w:rPr>
          <w:b/>
          <w:noProof/>
          <w:color w:val="FFFFFF"/>
          <w:sz w:val="24"/>
          <w:lang w:val="en-US" w:eastAsia="en-US"/>
        </w:rPr>
        <mc:AlternateContent>
          <mc:Choice Requires="wps">
            <w:drawing>
              <wp:anchor distT="0" distB="0" distL="114300" distR="114300" simplePos="0" relativeHeight="251665920" behindDoc="1" locked="0" layoutInCell="1" allowOverlap="1">
                <wp:simplePos x="0" y="0"/>
                <wp:positionH relativeFrom="column">
                  <wp:posOffset>5848350</wp:posOffset>
                </wp:positionH>
                <wp:positionV relativeFrom="paragraph">
                  <wp:posOffset>1362075</wp:posOffset>
                </wp:positionV>
                <wp:extent cx="68580" cy="186055"/>
                <wp:effectExtent l="0" t="0" r="0" b="4445"/>
                <wp:wrapNone/>
                <wp:docPr id="12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8605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460.5pt;margin-top:107.25pt;width:5.4pt;height:14.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" fillcolor="black" strokecolor="white"/>
            </w:pict>
          </mc:Fallback>
        </mc:AlternateContent>
      </w:r>
      <w:r w:rsidR="00A83E9F">
        <w:rPr>
          <w:b/>
          <w:noProof/>
          <w:color w:val="FFFFFF"/>
          <w:sz w:val="24"/>
          <w:lang w:val="en-US" w:eastAsia="en-US"/>
        </w:rPr>
        <mc:AlternateContent>
          <mc:Choice Requires="wps">
            <w:drawing>
              <wp:anchor distT="0" distB="0" distL="114300" distR="114300" simplePos="0" relativeHeight="251666944" behindDoc="1" locked="0" layoutInCell="1" allowOverlap="1">
                <wp:simplePos x="0" y="0"/>
                <wp:positionH relativeFrom="column">
                  <wp:posOffset>2969260</wp:posOffset>
                </wp:positionH>
                <wp:positionV relativeFrom="paragraph">
                  <wp:posOffset>1362075</wp:posOffset>
                </wp:positionV>
                <wp:extent cx="59690" cy="186055"/>
                <wp:effectExtent l="0" t="0" r="0" b="4445"/>
                <wp:wrapNone/>
                <wp:docPr id="12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8605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33.8pt;margin-top:107.25pt;width:4.7pt;height:14.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" fillcolor="black" strokecolor="white"/>
            </w:pict>
          </mc:Fallback>
        </mc:AlternateContent>
      </w:r>
      <w:r w:rsidR="00A83E9F">
        <w:rPr>
          <w:b/>
          <w:noProof/>
          <w:color w:val="FFFFFF"/>
          <w:sz w:val="24"/>
          <w:lang w:val="en-US" w:eastAsia="en-US"/>
        </w:rPr>
        <mc:AlternateContent>
          <mc:Choice Requires="wps">
            <w:drawing>
              <wp:anchor distT="0" distB="0" distL="114300" distR="114300" simplePos="0" relativeHeight="251667968" behindDoc="1" locked="0" layoutInCell="1" allowOverlap="1">
                <wp:simplePos x="0" y="0"/>
                <wp:positionH relativeFrom="column">
                  <wp:posOffset>2966085</wp:posOffset>
                </wp:positionH>
                <wp:positionV relativeFrom="paragraph">
                  <wp:posOffset>1362075</wp:posOffset>
                </wp:positionV>
                <wp:extent cx="0" cy="186055"/>
                <wp:effectExtent l="13335" t="9525" r="5715" b="13970"/>
                <wp:wrapNone/>
                <wp:docPr id="12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07.25pt" to="233.5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" strokecolor="white" strokeweight=".48pt"/>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61" w:lineRule="exact"/>
        <w:rPr>
          <w:rFonts w:ascii="Times New Roman" w:eastAsia="Times New Roman" w:hAnsi="Times New Roman"/>
        </w:rPr>
      </w:pPr>
    </w:p>
    <w:p w:rsidR="007F4691" w:rsidRDefault="00663D6D">
      <w:pPr>
        <w:spacing w:line="0" w:lineRule="atLeast"/>
        <w:ind w:left="20"/>
        <w:rPr>
          <w:b/>
          <w:color w:val="FFFFFF"/>
          <w:sz w:val="24"/>
        </w:rPr>
      </w:pPr>
      <w:r>
        <w:rPr>
          <w:rFonts w:ascii="Times New Roman" w:eastAsia="Times New Roman" w:hAnsi="Times New Roman"/>
          <w:noProof/>
          <w:lang w:val="en-US" w:eastAsia="en-US"/>
        </w:rPr>
        <w:drawing>
          <wp:inline distT="0" distB="0" distL="0" distR="0">
            <wp:extent cx="57150" cy="1905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srcRect/>
                    <a:stretch>
                      <a:fillRect/>
                    </a:stretch>
                  </pic:blipFill>
                  <pic:spPr bwMode="auto">
                    <a:xfrm>
                      <a:off x="0" y="0"/>
                      <a:ext cx="57150" cy="190500"/>
                    </a:xfrm>
                    <a:prstGeom prst="rect">
                      <a:avLst/>
                    </a:prstGeom>
                    <a:noFill/>
                    <a:ln w="9525">
                      <a:noFill/>
                      <a:miter lim="800000"/>
                      <a:headEnd/>
                      <a:tailEnd/>
                    </a:ln>
                  </pic:spPr>
                </pic:pic>
              </a:graphicData>
            </a:graphic>
          </wp:inline>
        </w:drawing>
      </w:r>
      <w:r w:rsidR="007F4691">
        <w:rPr>
          <w:b/>
          <w:color w:val="FFFFFF"/>
          <w:sz w:val="24"/>
        </w:rPr>
        <w:t>Design Requirements</w:t>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668992" behindDoc="1" locked="0" layoutInCell="1" allowOverlap="1">
            <wp:simplePos x="0" y="0"/>
            <wp:positionH relativeFrom="column">
              <wp:posOffset>-6985</wp:posOffset>
            </wp:positionH>
            <wp:positionV relativeFrom="paragraph">
              <wp:posOffset>-185420</wp:posOffset>
            </wp:positionV>
            <wp:extent cx="5927725" cy="69659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6">
                      <a:clrChange>
                        <a:clrFrom>
                          <a:srgbClr val="000000"/>
                        </a:clrFrom>
                        <a:clrTo>
                          <a:srgbClr val="000000">
                            <a:alpha val="0"/>
                          </a:srgbClr>
                        </a:clrTo>
                      </a:clrChange>
                    </a:blip>
                    <a:srcRect/>
                    <a:stretch>
                      <a:fillRect/>
                    </a:stretch>
                  </pic:blipFill>
                  <pic:spPr bwMode="auto">
                    <a:xfrm>
                      <a:off x="0" y="0"/>
                      <a:ext cx="5927725" cy="696595"/>
                    </a:xfrm>
                    <a:prstGeom prst="rect">
                      <a:avLst/>
                    </a:prstGeom>
                    <a:noFill/>
                  </pic:spPr>
                </pic:pic>
              </a:graphicData>
            </a:graphic>
          </wp:anchor>
        </w:drawing>
      </w:r>
      <w:r>
        <w:rPr>
          <w:b/>
          <w:noProof/>
          <w:color w:val="FFFFFF"/>
          <w:sz w:val="24"/>
          <w:lang w:val="en-US" w:eastAsia="en-US"/>
        </w:rPr>
        <w:drawing>
          <wp:anchor distT="0" distB="0" distL="114300" distR="114300" simplePos="0" relativeHeight="251670016" behindDoc="1" locked="0" layoutInCell="1" allowOverlap="1">
            <wp:simplePos x="0" y="0"/>
            <wp:positionH relativeFrom="column">
              <wp:posOffset>-6985</wp:posOffset>
            </wp:positionH>
            <wp:positionV relativeFrom="paragraph">
              <wp:posOffset>-185420</wp:posOffset>
            </wp:positionV>
            <wp:extent cx="5927725" cy="696595"/>
            <wp:effectExtent l="1905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5927725" cy="696595"/>
                    </a:xfrm>
                    <a:prstGeom prst="rect">
                      <a:avLst/>
                    </a:prstGeom>
                    <a:noFill/>
                  </pic:spPr>
                </pic:pic>
              </a:graphicData>
            </a:graphic>
          </wp:anchor>
        </w:drawing>
      </w:r>
    </w:p>
    <w:p w:rsidR="007F4691" w:rsidRDefault="007F4691">
      <w:pPr>
        <w:spacing w:line="0" w:lineRule="atLeast"/>
        <w:ind w:left="100"/>
        <w:rPr>
          <w:sz w:val="24"/>
        </w:rPr>
      </w:pPr>
      <w:r>
        <w:rPr>
          <w:sz w:val="24"/>
        </w:rPr>
        <w:t>(a) Has the proposed distributed generation paralleling equipment been certified by</w:t>
      </w:r>
    </w:p>
    <w:p w:rsidR="007F4691" w:rsidRDefault="007F4691">
      <w:pPr>
        <w:spacing w:line="6" w:lineRule="exact"/>
        <w:rPr>
          <w:rFonts w:ascii="Times New Roman" w:eastAsia="Times New Roman" w:hAnsi="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2460"/>
        <w:gridCol w:w="420"/>
        <w:gridCol w:w="620"/>
        <w:gridCol w:w="420"/>
        <w:gridCol w:w="260"/>
      </w:tblGrid>
      <w:tr w:rsidR="007F4691">
        <w:trPr>
          <w:trHeight w:val="270"/>
        </w:trPr>
        <w:tc>
          <w:tcPr>
            <w:tcW w:w="2460" w:type="dxa"/>
            <w:tcBorders>
              <w:right w:val="single" w:sz="8" w:space="0" w:color="auto"/>
            </w:tcBorders>
            <w:shd w:val="clear" w:color="auto" w:fill="auto"/>
            <w:vAlign w:val="bottom"/>
          </w:tcPr>
          <w:p w:rsidR="007F4691" w:rsidRDefault="007F4691">
            <w:pPr>
              <w:spacing w:line="269" w:lineRule="exact"/>
              <w:rPr>
                <w:sz w:val="24"/>
              </w:rPr>
            </w:pPr>
            <w:r>
              <w:rPr>
                <w:sz w:val="24"/>
              </w:rPr>
              <w:t>Electrical inspector?</w:t>
            </w:r>
          </w:p>
        </w:tc>
        <w:tc>
          <w:tcPr>
            <w:tcW w:w="42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620" w:type="dxa"/>
            <w:tcBorders>
              <w:right w:val="single" w:sz="8" w:space="0" w:color="auto"/>
            </w:tcBorders>
            <w:shd w:val="clear" w:color="auto" w:fill="auto"/>
            <w:vAlign w:val="bottom"/>
          </w:tcPr>
          <w:p w:rsidR="007F4691" w:rsidRDefault="007F4691">
            <w:pPr>
              <w:spacing w:line="269" w:lineRule="exact"/>
              <w:ind w:left="120"/>
              <w:rPr>
                <w:sz w:val="24"/>
              </w:rPr>
            </w:pPr>
            <w:r>
              <w:rPr>
                <w:sz w:val="24"/>
              </w:rPr>
              <w:t>Y</w:t>
            </w:r>
          </w:p>
        </w:tc>
        <w:tc>
          <w:tcPr>
            <w:tcW w:w="420" w:type="dxa"/>
            <w:tcBorders>
              <w:top w:val="single" w:sz="8" w:space="0" w:color="auto"/>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3"/>
              </w:rPr>
            </w:pPr>
          </w:p>
        </w:tc>
        <w:tc>
          <w:tcPr>
            <w:tcW w:w="260" w:type="dxa"/>
            <w:shd w:val="clear" w:color="auto" w:fill="auto"/>
            <w:vAlign w:val="bottom"/>
          </w:tcPr>
          <w:p w:rsidR="007F4691" w:rsidRDefault="007F4691">
            <w:pPr>
              <w:spacing w:line="269" w:lineRule="exact"/>
              <w:ind w:left="120"/>
              <w:rPr>
                <w:w w:val="77"/>
                <w:sz w:val="24"/>
              </w:rPr>
            </w:pPr>
            <w:r>
              <w:rPr>
                <w:w w:val="77"/>
                <w:sz w:val="24"/>
              </w:rPr>
              <w:t>N</w:t>
            </w:r>
          </w:p>
        </w:tc>
      </w:tr>
    </w:tbl>
    <w:p w:rsidR="007F4691" w:rsidRDefault="00663D6D">
      <w:pPr>
        <w:spacing w:line="20" w:lineRule="exact"/>
        <w:rPr>
          <w:rFonts w:ascii="Times New Roman" w:eastAsia="Times New Roman" w:hAnsi="Times New Roman"/>
        </w:rPr>
      </w:pPr>
      <w:r>
        <w:rPr>
          <w:noProof/>
          <w:sz w:val="24"/>
          <w:lang w:val="en-US" w:eastAsia="en-US"/>
        </w:rPr>
        <w:drawing>
          <wp:anchor distT="0" distB="0" distL="114300" distR="114300" simplePos="0" relativeHeight="251671040" behindDoc="1" locked="0" layoutInCell="1" allowOverlap="1">
            <wp:simplePos x="0" y="0"/>
            <wp:positionH relativeFrom="column">
              <wp:posOffset>-635</wp:posOffset>
            </wp:positionH>
            <wp:positionV relativeFrom="paragraph">
              <wp:posOffset>321945</wp:posOffset>
            </wp:positionV>
            <wp:extent cx="5947410" cy="756285"/>
            <wp:effectExtent l="1905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
                    <a:srcRect/>
                    <a:stretch>
                      <a:fillRect/>
                    </a:stretch>
                  </pic:blipFill>
                  <pic:spPr bwMode="auto">
                    <a:xfrm>
                      <a:off x="0" y="0"/>
                      <a:ext cx="5947410" cy="75628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22" w:lineRule="exact"/>
        <w:rPr>
          <w:rFonts w:ascii="Times New Roman" w:eastAsia="Times New Roman" w:hAnsi="Times New Roman"/>
        </w:rPr>
      </w:pPr>
    </w:p>
    <w:p w:rsidR="007F4691" w:rsidRDefault="00663D6D">
      <w:pPr>
        <w:spacing w:line="0" w:lineRule="atLeast"/>
        <w:ind w:left="20"/>
        <w:rPr>
          <w:b/>
          <w:color w:val="FFFFFF"/>
          <w:sz w:val="24"/>
        </w:rPr>
      </w:pPr>
      <w:r>
        <w:rPr>
          <w:rFonts w:ascii="Times New Roman" w:eastAsia="Times New Roman" w:hAnsi="Times New Roman"/>
          <w:noProof/>
          <w:lang w:val="en-US" w:eastAsia="en-US"/>
        </w:rPr>
        <w:drawing>
          <wp:inline distT="0" distB="0" distL="0" distR="0">
            <wp:extent cx="57150" cy="1905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57150" cy="190500"/>
                    </a:xfrm>
                    <a:prstGeom prst="rect">
                      <a:avLst/>
                    </a:prstGeom>
                    <a:noFill/>
                    <a:ln w="9525">
                      <a:noFill/>
                      <a:miter lim="800000"/>
                      <a:headEnd/>
                      <a:tailEnd/>
                    </a:ln>
                  </pic:spPr>
                </pic:pic>
              </a:graphicData>
            </a:graphic>
          </wp:inline>
        </w:drawing>
      </w:r>
      <w:r w:rsidR="007F4691">
        <w:rPr>
          <w:b/>
          <w:color w:val="FFFFFF"/>
          <w:sz w:val="24"/>
        </w:rPr>
        <w:t>Other Comments, Specification and Exceptions (attach additional sheets if needed)</w:t>
      </w:r>
    </w:p>
    <w:p w:rsidR="007F4691" w:rsidRDefault="00663D6D">
      <w:pPr>
        <w:spacing w:line="20" w:lineRule="exact"/>
        <w:rPr>
          <w:rFonts w:ascii="Times New Roman" w:eastAsia="Times New Roman" w:hAnsi="Times New Roman"/>
        </w:rPr>
      </w:pPr>
      <w:r>
        <w:rPr>
          <w:b/>
          <w:noProof/>
          <w:color w:val="FFFFFF"/>
          <w:sz w:val="24"/>
          <w:lang w:val="en-US" w:eastAsia="en-US"/>
        </w:rPr>
        <w:drawing>
          <wp:anchor distT="0" distB="0" distL="114300" distR="114300" simplePos="0" relativeHeight="251672064" behindDoc="1" locked="0" layoutInCell="1" allowOverlap="1">
            <wp:simplePos x="0" y="0"/>
            <wp:positionH relativeFrom="column">
              <wp:posOffset>76200</wp:posOffset>
            </wp:positionH>
            <wp:positionV relativeFrom="paragraph">
              <wp:posOffset>955675</wp:posOffset>
            </wp:positionV>
            <wp:extent cx="5866765" cy="186055"/>
            <wp:effectExtent l="19050" t="0" r="63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a:srcRect/>
                    <a:stretch>
                      <a:fillRect/>
                    </a:stretch>
                  </pic:blipFill>
                  <pic:spPr bwMode="auto">
                    <a:xfrm>
                      <a:off x="0" y="0"/>
                      <a:ext cx="5866765" cy="18605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21" w:lineRule="exact"/>
        <w:rPr>
          <w:rFonts w:ascii="Times New Roman" w:eastAsia="Times New Roman" w:hAnsi="Times New Roman"/>
        </w:rPr>
      </w:pPr>
    </w:p>
    <w:p w:rsidR="007F4691" w:rsidRDefault="00663D6D">
      <w:pPr>
        <w:spacing w:line="0" w:lineRule="atLeast"/>
        <w:ind w:left="20"/>
        <w:rPr>
          <w:b/>
          <w:color w:val="FFFFFF"/>
          <w:sz w:val="24"/>
        </w:rPr>
      </w:pPr>
      <w:r>
        <w:rPr>
          <w:rFonts w:ascii="Times New Roman" w:eastAsia="Times New Roman" w:hAnsi="Times New Roman"/>
          <w:noProof/>
          <w:lang w:val="en-US" w:eastAsia="en-US"/>
        </w:rPr>
        <w:drawing>
          <wp:inline distT="0" distB="0" distL="0" distR="0">
            <wp:extent cx="57150" cy="1905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57150" cy="190500"/>
                    </a:xfrm>
                    <a:prstGeom prst="rect">
                      <a:avLst/>
                    </a:prstGeom>
                    <a:noFill/>
                    <a:ln w="9525">
                      <a:noFill/>
                      <a:miter lim="800000"/>
                      <a:headEnd/>
                      <a:tailEnd/>
                    </a:ln>
                  </pic:spPr>
                </pic:pic>
              </a:graphicData>
            </a:graphic>
          </wp:inline>
        </w:drawing>
      </w:r>
      <w:r w:rsidR="007F4691">
        <w:rPr>
          <w:b/>
          <w:color w:val="FFFFFF"/>
          <w:sz w:val="24"/>
        </w:rPr>
        <w:t>Applicant and Installer Signature</w:t>
      </w:r>
    </w:p>
    <w:p w:rsidR="007F4691" w:rsidRDefault="00A83E9F">
      <w:pPr>
        <w:spacing w:line="20" w:lineRule="exact"/>
        <w:rPr>
          <w:rFonts w:ascii="Times New Roman" w:eastAsia="Times New Roman" w:hAnsi="Times New Roman"/>
        </w:rPr>
      </w:pPr>
      <w:r>
        <w:rPr>
          <w:b/>
          <w:noProof/>
          <w:color w:val="FFFFFF"/>
          <w:sz w:val="24"/>
          <w:lang w:val="en-US" w:eastAsia="en-US"/>
        </w:rPr>
        <mc:AlternateContent>
          <mc:Choice Requires="wps">
            <w:drawing>
              <wp:anchor distT="0" distB="0" distL="114300" distR="114300" simplePos="0" relativeHeight="251673088" behindDoc="1" locked="0" layoutInCell="1" allowOverlap="1">
                <wp:simplePos x="0" y="0"/>
                <wp:positionH relativeFrom="column">
                  <wp:posOffset>-635</wp:posOffset>
                </wp:positionH>
                <wp:positionV relativeFrom="paragraph">
                  <wp:posOffset>2540</wp:posOffset>
                </wp:positionV>
                <wp:extent cx="5946775" cy="0"/>
                <wp:effectExtent l="8890" t="12065" r="6985" b="6985"/>
                <wp:wrapNone/>
                <wp:docPr id="12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7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pt" to="468.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" strokeweight=".48pt"/>
            </w:pict>
          </mc:Fallback>
        </mc:AlternateContent>
      </w:r>
      <w:r>
        <w:rPr>
          <w:b/>
          <w:noProof/>
          <w:color w:val="FFFFFF"/>
          <w:sz w:val="24"/>
          <w:lang w:val="en-US" w:eastAsia="en-US"/>
        </w:rPr>
        <mc:AlternateContent>
          <mc:Choice Requires="wps">
            <w:drawing>
              <wp:anchor distT="0" distB="0" distL="114300" distR="114300" simplePos="0" relativeHeight="251674112" behindDoc="1" locked="0" layoutInCell="1" allowOverlap="1">
                <wp:simplePos x="0" y="0"/>
                <wp:positionH relativeFrom="column">
                  <wp:posOffset>1270</wp:posOffset>
                </wp:positionH>
                <wp:positionV relativeFrom="paragraph">
                  <wp:posOffset>0</wp:posOffset>
                </wp:positionV>
                <wp:extent cx="0" cy="383540"/>
                <wp:effectExtent l="10795" t="9525" r="8255" b="6985"/>
                <wp:wrapNone/>
                <wp:docPr id="11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0" to=".1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BH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" strokeweight=".16931mm"/>
            </w:pict>
          </mc:Fallback>
        </mc:AlternateContent>
      </w:r>
      <w:r>
        <w:rPr>
          <w:b/>
          <w:noProof/>
          <w:color w:val="FFFFFF"/>
          <w:sz w:val="24"/>
          <w:lang w:val="en-US" w:eastAsia="en-US"/>
        </w:rPr>
        <mc:AlternateContent>
          <mc:Choice Requires="wps">
            <w:drawing>
              <wp:anchor distT="0" distB="0" distL="114300" distR="114300" simplePos="0" relativeHeight="251675136" behindDoc="1" locked="0" layoutInCell="1" allowOverlap="1">
                <wp:simplePos x="0" y="0"/>
                <wp:positionH relativeFrom="column">
                  <wp:posOffset>-635</wp:posOffset>
                </wp:positionH>
                <wp:positionV relativeFrom="paragraph">
                  <wp:posOffset>381000</wp:posOffset>
                </wp:positionV>
                <wp:extent cx="5946775" cy="0"/>
                <wp:effectExtent l="8890" t="9525" r="6985" b="9525"/>
                <wp:wrapNone/>
                <wp:docPr id="11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7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pt" to="468.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vX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" strokeweight=".16931mm"/>
            </w:pict>
          </mc:Fallback>
        </mc:AlternateContent>
      </w:r>
      <w:r>
        <w:rPr>
          <w:b/>
          <w:noProof/>
          <w:color w:val="FFFFFF"/>
          <w:sz w:val="24"/>
          <w:lang w:val="en-US" w:eastAsia="en-US"/>
        </w:rPr>
        <mc:AlternateContent>
          <mc:Choice Requires="wps">
            <w:drawing>
              <wp:anchor distT="0" distB="0" distL="114300" distR="114300" simplePos="0" relativeHeight="251676160" behindDoc="1" locked="0" layoutInCell="1" allowOverlap="1">
                <wp:simplePos x="0" y="0"/>
                <wp:positionH relativeFrom="column">
                  <wp:posOffset>5942965</wp:posOffset>
                </wp:positionH>
                <wp:positionV relativeFrom="paragraph">
                  <wp:posOffset>0</wp:posOffset>
                </wp:positionV>
                <wp:extent cx="0" cy="383540"/>
                <wp:effectExtent l="8890" t="9525" r="10160" b="6985"/>
                <wp:wrapNone/>
                <wp:docPr id="11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95pt,0" to="467.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MD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" strokeweight=".16931mm"/>
            </w:pict>
          </mc:Fallback>
        </mc:AlternateContent>
      </w:r>
    </w:p>
    <w:p w:rsidR="007F4691" w:rsidRDefault="007F4691">
      <w:pPr>
        <w:spacing w:line="38" w:lineRule="exact"/>
        <w:rPr>
          <w:rFonts w:ascii="Times New Roman" w:eastAsia="Times New Roman" w:hAnsi="Times New Roman"/>
        </w:rPr>
      </w:pPr>
    </w:p>
    <w:p w:rsidR="007F4691" w:rsidRDefault="007F4691">
      <w:pPr>
        <w:spacing w:line="218" w:lineRule="auto"/>
        <w:ind w:left="120" w:right="906"/>
        <w:rPr>
          <w:sz w:val="24"/>
        </w:rPr>
      </w:pPr>
      <w:r>
        <w:rPr>
          <w:sz w:val="24"/>
        </w:rPr>
        <w:t>To the best of my knowledge, all the information provided in this application form is completed and correct.</w:t>
      </w:r>
    </w:p>
    <w:p w:rsidR="007F4691" w:rsidRDefault="007F4691">
      <w:pPr>
        <w:spacing w:line="128" w:lineRule="exact"/>
        <w:rPr>
          <w:rFonts w:ascii="Times New Roman" w:eastAsia="Times New Roman" w:hAnsi="Times New Roman"/>
        </w:rPr>
      </w:pPr>
    </w:p>
    <w:p w:rsidR="007F4691" w:rsidRDefault="007F4691">
      <w:pPr>
        <w:tabs>
          <w:tab w:val="left" w:pos="4880"/>
        </w:tabs>
        <w:spacing w:line="0" w:lineRule="atLeast"/>
        <w:rPr>
          <w:sz w:val="23"/>
        </w:rPr>
      </w:pPr>
      <w:r>
        <w:rPr>
          <w:b/>
          <w:sz w:val="24"/>
        </w:rPr>
        <w:t>Applicant Signature</w:t>
      </w:r>
      <w:r>
        <w:rPr>
          <w:rFonts w:ascii="Times New Roman" w:eastAsia="Times New Roman" w:hAnsi="Times New Roman"/>
        </w:rPr>
        <w:tab/>
      </w:r>
      <w:r>
        <w:rPr>
          <w:sz w:val="23"/>
        </w:rPr>
        <w:t>Date</w:t>
      </w:r>
    </w:p>
    <w:p w:rsidR="007F4691" w:rsidRDefault="00A83E9F">
      <w:pPr>
        <w:spacing w:line="20" w:lineRule="exact"/>
        <w:rPr>
          <w:rFonts w:ascii="Times New Roman" w:eastAsia="Times New Roman" w:hAnsi="Times New Roman"/>
        </w:rPr>
      </w:pPr>
      <w:r>
        <w:rPr>
          <w:noProof/>
          <w:sz w:val="23"/>
          <w:lang w:val="en-US" w:eastAsia="en-US"/>
        </w:rPr>
        <mc:AlternateContent>
          <mc:Choice Requires="wps">
            <w:drawing>
              <wp:anchor distT="0" distB="0" distL="114300" distR="114300" simplePos="0" relativeHeight="251677184" behindDoc="1" locked="0" layoutInCell="1" allowOverlap="1">
                <wp:simplePos x="0" y="0"/>
                <wp:positionH relativeFrom="column">
                  <wp:posOffset>4445</wp:posOffset>
                </wp:positionH>
                <wp:positionV relativeFrom="paragraph">
                  <wp:posOffset>99060</wp:posOffset>
                </wp:positionV>
                <wp:extent cx="5944870" cy="0"/>
                <wp:effectExtent l="13970" t="13335" r="13335" b="5715"/>
                <wp:wrapNone/>
                <wp:docPr id="11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8pt" to="468.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" strokeweight=".16931mm"/>
            </w:pict>
          </mc:Fallback>
        </mc:AlternateContent>
      </w:r>
      <w:r>
        <w:rPr>
          <w:noProof/>
          <w:sz w:val="23"/>
          <w:lang w:val="en-US" w:eastAsia="en-US"/>
        </w:rPr>
        <mc:AlternateContent>
          <mc:Choice Requires="wps">
            <w:drawing>
              <wp:anchor distT="0" distB="0" distL="114300" distR="114300" simplePos="0" relativeHeight="251678208" behindDoc="1" locked="0" layoutInCell="1" allowOverlap="1">
                <wp:simplePos x="0" y="0"/>
                <wp:positionH relativeFrom="column">
                  <wp:posOffset>7620</wp:posOffset>
                </wp:positionH>
                <wp:positionV relativeFrom="paragraph">
                  <wp:posOffset>95885</wp:posOffset>
                </wp:positionV>
                <wp:extent cx="0" cy="384175"/>
                <wp:effectExtent l="7620" t="10160" r="11430" b="5715"/>
                <wp:wrapNone/>
                <wp:docPr id="11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55pt" to=".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" strokeweight=".16931mm"/>
            </w:pict>
          </mc:Fallback>
        </mc:AlternateContent>
      </w:r>
      <w:r>
        <w:rPr>
          <w:noProof/>
          <w:sz w:val="23"/>
          <w:lang w:val="en-US" w:eastAsia="en-US"/>
        </w:rPr>
        <mc:AlternateContent>
          <mc:Choice Requires="wps">
            <w:drawing>
              <wp:anchor distT="0" distB="0" distL="114300" distR="114300" simplePos="0" relativeHeight="251679232" behindDoc="1" locked="0" layoutInCell="1" allowOverlap="1">
                <wp:simplePos x="0" y="0"/>
                <wp:positionH relativeFrom="column">
                  <wp:posOffset>2976880</wp:posOffset>
                </wp:positionH>
                <wp:positionV relativeFrom="paragraph">
                  <wp:posOffset>95885</wp:posOffset>
                </wp:positionV>
                <wp:extent cx="0" cy="384175"/>
                <wp:effectExtent l="5080" t="10160" r="13970" b="5715"/>
                <wp:wrapNone/>
                <wp:docPr id="11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7.55pt" to="234.4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" strokeweight=".16931mm"/>
            </w:pict>
          </mc:Fallback>
        </mc:AlternateContent>
      </w:r>
      <w:r>
        <w:rPr>
          <w:noProof/>
          <w:sz w:val="23"/>
          <w:lang w:val="en-US" w:eastAsia="en-US"/>
        </w:rPr>
        <mc:AlternateContent>
          <mc:Choice Requires="wps">
            <w:drawing>
              <wp:anchor distT="0" distB="0" distL="114300" distR="114300" simplePos="0" relativeHeight="251680256" behindDoc="1" locked="0" layoutInCell="1" allowOverlap="1">
                <wp:simplePos x="0" y="0"/>
                <wp:positionH relativeFrom="column">
                  <wp:posOffset>4445</wp:posOffset>
                </wp:positionH>
                <wp:positionV relativeFrom="paragraph">
                  <wp:posOffset>476885</wp:posOffset>
                </wp:positionV>
                <wp:extent cx="5944870" cy="0"/>
                <wp:effectExtent l="13970" t="10160" r="13335" b="8890"/>
                <wp:wrapNone/>
                <wp:docPr id="10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7.55pt" to="468.4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JU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" strokeweight=".48pt"/>
            </w:pict>
          </mc:Fallback>
        </mc:AlternateContent>
      </w:r>
      <w:r>
        <w:rPr>
          <w:noProof/>
          <w:sz w:val="23"/>
          <w:lang w:val="en-US" w:eastAsia="en-US"/>
        </w:rPr>
        <mc:AlternateContent>
          <mc:Choice Requires="wps">
            <w:drawing>
              <wp:anchor distT="0" distB="0" distL="114300" distR="114300" simplePos="0" relativeHeight="251681280" behindDoc="1" locked="0" layoutInCell="1" allowOverlap="1">
                <wp:simplePos x="0" y="0"/>
                <wp:positionH relativeFrom="column">
                  <wp:posOffset>5946140</wp:posOffset>
                </wp:positionH>
                <wp:positionV relativeFrom="paragraph">
                  <wp:posOffset>95885</wp:posOffset>
                </wp:positionV>
                <wp:extent cx="0" cy="384175"/>
                <wp:effectExtent l="12065" t="10160" r="6985" b="5715"/>
                <wp:wrapNone/>
                <wp:docPr id="10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7.55pt" to="468.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49" w:lineRule="exact"/>
        <w:rPr>
          <w:rFonts w:ascii="Times New Roman" w:eastAsia="Times New Roman" w:hAnsi="Times New Roman"/>
        </w:rPr>
      </w:pPr>
    </w:p>
    <w:p w:rsidR="007F4691" w:rsidRDefault="007F4691">
      <w:pPr>
        <w:tabs>
          <w:tab w:val="left" w:pos="4900"/>
        </w:tabs>
        <w:spacing w:line="0" w:lineRule="atLeast"/>
        <w:rPr>
          <w:sz w:val="23"/>
        </w:rPr>
      </w:pPr>
      <w:r>
        <w:rPr>
          <w:b/>
          <w:sz w:val="24"/>
        </w:rPr>
        <w:t>Installer Signature (if applicable)</w:t>
      </w:r>
      <w:r>
        <w:rPr>
          <w:rFonts w:ascii="Times New Roman" w:eastAsia="Times New Roman" w:hAnsi="Times New Roman"/>
        </w:rPr>
        <w:tab/>
      </w:r>
      <w:r>
        <w:rPr>
          <w:sz w:val="23"/>
        </w:rPr>
        <w:t>Date</w:t>
      </w:r>
    </w:p>
    <w:p w:rsidR="007F4691" w:rsidRDefault="00A83E9F">
      <w:pPr>
        <w:spacing w:line="20" w:lineRule="exact"/>
        <w:rPr>
          <w:rFonts w:ascii="Times New Roman" w:eastAsia="Times New Roman" w:hAnsi="Times New Roman"/>
        </w:rPr>
      </w:pPr>
      <w:r>
        <w:rPr>
          <w:noProof/>
          <w:sz w:val="23"/>
          <w:lang w:val="en-US" w:eastAsia="en-US"/>
        </w:rPr>
        <mc:AlternateContent>
          <mc:Choice Requires="wps">
            <w:drawing>
              <wp:anchor distT="0" distB="0" distL="114300" distR="114300" simplePos="0" relativeHeight="251682304" behindDoc="1" locked="0" layoutInCell="1" allowOverlap="1">
                <wp:simplePos x="0" y="0"/>
                <wp:positionH relativeFrom="column">
                  <wp:posOffset>4445</wp:posOffset>
                </wp:positionH>
                <wp:positionV relativeFrom="paragraph">
                  <wp:posOffset>201295</wp:posOffset>
                </wp:positionV>
                <wp:extent cx="5944870" cy="0"/>
                <wp:effectExtent l="13970" t="10795" r="13335" b="8255"/>
                <wp:wrapNone/>
                <wp:docPr id="10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85pt" to="468.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Rb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" strokeweight=".48pt"/>
            </w:pict>
          </mc:Fallback>
        </mc:AlternateContent>
      </w:r>
      <w:r>
        <w:rPr>
          <w:noProof/>
          <w:sz w:val="23"/>
          <w:lang w:val="en-US" w:eastAsia="en-US"/>
        </w:rPr>
        <mc:AlternateContent>
          <mc:Choice Requires="wps">
            <w:drawing>
              <wp:anchor distT="0" distB="0" distL="114300" distR="114300" simplePos="0" relativeHeight="251683328" behindDoc="1" locked="0" layoutInCell="1" allowOverlap="1">
                <wp:simplePos x="0" y="0"/>
                <wp:positionH relativeFrom="column">
                  <wp:posOffset>7620</wp:posOffset>
                </wp:positionH>
                <wp:positionV relativeFrom="paragraph">
                  <wp:posOffset>198120</wp:posOffset>
                </wp:positionV>
                <wp:extent cx="0" cy="384175"/>
                <wp:effectExtent l="7620" t="7620" r="11430" b="8255"/>
                <wp:wrapNone/>
                <wp:docPr id="10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6pt" to=".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" strokeweight=".16931mm"/>
            </w:pict>
          </mc:Fallback>
        </mc:AlternateContent>
      </w:r>
      <w:r>
        <w:rPr>
          <w:noProof/>
          <w:sz w:val="23"/>
          <w:lang w:val="en-US" w:eastAsia="en-US"/>
        </w:rPr>
        <mc:AlternateContent>
          <mc:Choice Requires="wps">
            <w:drawing>
              <wp:anchor distT="0" distB="0" distL="114300" distR="114300" simplePos="0" relativeHeight="251684352" behindDoc="1" locked="0" layoutInCell="1" allowOverlap="1">
                <wp:simplePos x="0" y="0"/>
                <wp:positionH relativeFrom="column">
                  <wp:posOffset>2976880</wp:posOffset>
                </wp:positionH>
                <wp:positionV relativeFrom="paragraph">
                  <wp:posOffset>198120</wp:posOffset>
                </wp:positionV>
                <wp:extent cx="0" cy="384175"/>
                <wp:effectExtent l="5080" t="7620" r="13970" b="8255"/>
                <wp:wrapNone/>
                <wp:docPr id="10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pt,15.6pt" to="234.4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SjEgIAACsEAAAOAAAAZHJzL2Uyb0RvYy54bWysU8GO2jAQvVfqP1i+QxI2U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" strokeweight=".16931mm"/>
            </w:pict>
          </mc:Fallback>
        </mc:AlternateContent>
      </w:r>
      <w:r>
        <w:rPr>
          <w:noProof/>
          <w:sz w:val="23"/>
          <w:lang w:val="en-US" w:eastAsia="en-US"/>
        </w:rPr>
        <mc:AlternateContent>
          <mc:Choice Requires="wps">
            <w:drawing>
              <wp:anchor distT="0" distB="0" distL="114300" distR="114300" simplePos="0" relativeHeight="251685376" behindDoc="1" locked="0" layoutInCell="1" allowOverlap="1">
                <wp:simplePos x="0" y="0"/>
                <wp:positionH relativeFrom="column">
                  <wp:posOffset>4445</wp:posOffset>
                </wp:positionH>
                <wp:positionV relativeFrom="paragraph">
                  <wp:posOffset>579120</wp:posOffset>
                </wp:positionV>
                <wp:extent cx="5944870" cy="0"/>
                <wp:effectExtent l="13970" t="7620" r="13335" b="11430"/>
                <wp:wrapNone/>
                <wp:docPr id="10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6pt" to="468.4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i9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" strokeweight=".16931mm"/>
            </w:pict>
          </mc:Fallback>
        </mc:AlternateContent>
      </w:r>
      <w:r>
        <w:rPr>
          <w:noProof/>
          <w:sz w:val="23"/>
          <w:lang w:val="en-US" w:eastAsia="en-US"/>
        </w:rPr>
        <mc:AlternateContent>
          <mc:Choice Requires="wps">
            <w:drawing>
              <wp:anchor distT="0" distB="0" distL="114300" distR="114300" simplePos="0" relativeHeight="251686400" behindDoc="1" locked="0" layoutInCell="1" allowOverlap="1">
                <wp:simplePos x="0" y="0"/>
                <wp:positionH relativeFrom="column">
                  <wp:posOffset>5946140</wp:posOffset>
                </wp:positionH>
                <wp:positionV relativeFrom="paragraph">
                  <wp:posOffset>198120</wp:posOffset>
                </wp:positionV>
                <wp:extent cx="0" cy="384175"/>
                <wp:effectExtent l="12065" t="7620" r="6985" b="8255"/>
                <wp:wrapNone/>
                <wp:docPr id="10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15.6pt" to="468.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NJEgIAACsEAAAOAAAAZHJzL2Uyb0RvYy54bWysU8GO2jAQvVfqP1i+QxLIUo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922265" w:rsidRDefault="00922265">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337D67" w:rsidRDefault="00337D67">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Pr="002075F4" w:rsidRDefault="007F4691">
      <w:pPr>
        <w:spacing w:line="0" w:lineRule="atLeast"/>
        <w:ind w:right="-139"/>
        <w:jc w:val="center"/>
        <w:rPr>
          <w:rFonts w:ascii="Times New Roman" w:eastAsia="Times New Roman" w:hAnsi="Times New Roman"/>
          <w:b/>
          <w:sz w:val="36"/>
          <w:szCs w:val="36"/>
          <w:u w:val="single"/>
        </w:rPr>
      </w:pPr>
      <w:bookmarkStart w:id="13" w:name="page14"/>
      <w:bookmarkEnd w:id="13"/>
      <w:r w:rsidRPr="002075F4">
        <w:rPr>
          <w:rFonts w:ascii="Times New Roman" w:eastAsia="Times New Roman" w:hAnsi="Times New Roman"/>
          <w:b/>
          <w:sz w:val="36"/>
          <w:szCs w:val="36"/>
          <w:u w:val="single"/>
        </w:rPr>
        <w:lastRenderedPageBreak/>
        <w:t>Schedule-III</w:t>
      </w:r>
    </w:p>
    <w:p w:rsidR="007F4691" w:rsidRDefault="007F4691">
      <w:pPr>
        <w:spacing w:line="41" w:lineRule="exact"/>
        <w:rPr>
          <w:rFonts w:ascii="Times New Roman" w:eastAsia="Times New Roman" w:hAnsi="Times New Roman"/>
        </w:rPr>
      </w:pPr>
    </w:p>
    <w:p w:rsidR="007F4691" w:rsidRDefault="007F469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[See Regulation 4(2)]</w:t>
      </w:r>
    </w:p>
    <w:p w:rsidR="007F4691" w:rsidRDefault="007F4691">
      <w:pPr>
        <w:spacing w:line="41" w:lineRule="exact"/>
        <w:rPr>
          <w:rFonts w:ascii="Times New Roman" w:eastAsia="Times New Roman" w:hAnsi="Times New Roman"/>
        </w:rPr>
      </w:pPr>
    </w:p>
    <w:p w:rsidR="007F4691" w:rsidRDefault="007F4691">
      <w:pPr>
        <w:spacing w:line="0" w:lineRule="atLeast"/>
        <w:ind w:right="-139"/>
        <w:jc w:val="center"/>
        <w:rPr>
          <w:rFonts w:ascii="Times New Roman" w:eastAsia="Times New Roman" w:hAnsi="Times New Roman"/>
          <w:b/>
          <w:sz w:val="24"/>
        </w:rPr>
      </w:pPr>
      <w:r>
        <w:rPr>
          <w:rFonts w:ascii="Times New Roman" w:eastAsia="Times New Roman" w:hAnsi="Times New Roman"/>
          <w:b/>
          <w:sz w:val="24"/>
        </w:rPr>
        <w:t>APPLICATION FOR GRANT OF LICENSE</w:t>
      </w:r>
    </w:p>
    <w:p w:rsidR="007F4691" w:rsidRDefault="007F4691">
      <w:pPr>
        <w:spacing w:line="55" w:lineRule="exact"/>
        <w:rPr>
          <w:rFonts w:ascii="Times New Roman" w:eastAsia="Times New Roman" w:hAnsi="Times New Roman"/>
        </w:rPr>
      </w:pPr>
    </w:p>
    <w:p w:rsidR="007F4691" w:rsidRDefault="007F4691">
      <w:pPr>
        <w:spacing w:line="0" w:lineRule="atLeast"/>
        <w:ind w:left="140"/>
        <w:rPr>
          <w:rFonts w:ascii="Times New Roman" w:eastAsia="Times New Roman" w:hAnsi="Times New Roman"/>
          <w:b/>
          <w:sz w:val="27"/>
        </w:rPr>
      </w:pPr>
      <w:r>
        <w:rPr>
          <w:rFonts w:ascii="Times New Roman" w:eastAsia="Times New Roman" w:hAnsi="Times New Roman"/>
          <w:b/>
          <w:sz w:val="27"/>
        </w:rPr>
        <w:t>NATIONAL ELECTRIC POWER REGULATORY AUTHORITY (NEPRA)</w:t>
      </w:r>
    </w:p>
    <w:p w:rsidR="007F4691" w:rsidRDefault="00A83E9F">
      <w:pPr>
        <w:spacing w:line="20" w:lineRule="exact"/>
        <w:rPr>
          <w:rFonts w:ascii="Times New Roman" w:eastAsia="Times New Roman" w:hAnsi="Times New Roman"/>
        </w:rPr>
      </w:pPr>
      <w:r>
        <w:rPr>
          <w:rFonts w:ascii="Times New Roman" w:eastAsia="Times New Roman" w:hAnsi="Times New Roman"/>
          <w:b/>
          <w:noProof/>
          <w:sz w:val="27"/>
          <w:lang w:val="en-US" w:eastAsia="en-US"/>
        </w:rPr>
        <mc:AlternateContent>
          <mc:Choice Requires="wps">
            <w:drawing>
              <wp:anchor distT="0" distB="0" distL="114300" distR="114300" simplePos="0" relativeHeight="251687424" behindDoc="1" locked="0" layoutInCell="1" allowOverlap="1">
                <wp:simplePos x="0" y="0"/>
                <wp:positionH relativeFrom="column">
                  <wp:posOffset>4445</wp:posOffset>
                </wp:positionH>
                <wp:positionV relativeFrom="paragraph">
                  <wp:posOffset>111125</wp:posOffset>
                </wp:positionV>
                <wp:extent cx="6053455" cy="0"/>
                <wp:effectExtent l="13970" t="6350" r="9525" b="12700"/>
                <wp:wrapNone/>
                <wp:docPr id="10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5pt" to="4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Au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" strokeweight=".16931mm"/>
            </w:pict>
          </mc:Fallback>
        </mc:AlternateContent>
      </w:r>
      <w:r>
        <w:rPr>
          <w:rFonts w:ascii="Times New Roman" w:eastAsia="Times New Roman" w:hAnsi="Times New Roman"/>
          <w:b/>
          <w:noProof/>
          <w:sz w:val="27"/>
          <w:lang w:val="en-US" w:eastAsia="en-US"/>
        </w:rPr>
        <mc:AlternateContent>
          <mc:Choice Requires="wps">
            <w:drawing>
              <wp:anchor distT="0" distB="0" distL="114300" distR="114300" simplePos="0" relativeHeight="251688448" behindDoc="1" locked="0" layoutInCell="1" allowOverlap="1">
                <wp:simplePos x="0" y="0"/>
                <wp:positionH relativeFrom="column">
                  <wp:posOffset>4445</wp:posOffset>
                </wp:positionH>
                <wp:positionV relativeFrom="paragraph">
                  <wp:posOffset>408305</wp:posOffset>
                </wp:positionV>
                <wp:extent cx="6053455" cy="0"/>
                <wp:effectExtent l="13970" t="8255" r="9525" b="10795"/>
                <wp:wrapNone/>
                <wp:docPr id="10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2.15pt" to="477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A2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" strokeweight=".48pt"/>
            </w:pict>
          </mc:Fallback>
        </mc:AlternateContent>
      </w:r>
      <w:r>
        <w:rPr>
          <w:rFonts w:ascii="Times New Roman" w:eastAsia="Times New Roman" w:hAnsi="Times New Roman"/>
          <w:b/>
          <w:noProof/>
          <w:sz w:val="27"/>
          <w:lang w:val="en-US" w:eastAsia="en-US"/>
        </w:rPr>
        <mc:AlternateContent>
          <mc:Choice Requires="wps">
            <w:drawing>
              <wp:anchor distT="0" distB="0" distL="114300" distR="114300" simplePos="0" relativeHeight="251689472" behindDoc="1" locked="0" layoutInCell="1" allowOverlap="1">
                <wp:simplePos x="0" y="0"/>
                <wp:positionH relativeFrom="column">
                  <wp:posOffset>4445</wp:posOffset>
                </wp:positionH>
                <wp:positionV relativeFrom="paragraph">
                  <wp:posOffset>1019175</wp:posOffset>
                </wp:positionV>
                <wp:extent cx="6053455" cy="0"/>
                <wp:effectExtent l="13970" t="9525" r="9525" b="9525"/>
                <wp:wrapNone/>
                <wp:docPr id="10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0.25pt" to="477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GZEw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" strokeweight=".48pt"/>
            </w:pict>
          </mc:Fallback>
        </mc:AlternateContent>
      </w:r>
      <w:r>
        <w:rPr>
          <w:rFonts w:ascii="Times New Roman" w:eastAsia="Times New Roman" w:hAnsi="Times New Roman"/>
          <w:b/>
          <w:noProof/>
          <w:sz w:val="27"/>
          <w:lang w:val="en-US" w:eastAsia="en-US"/>
        </w:rPr>
        <mc:AlternateContent>
          <mc:Choice Requires="wps">
            <w:drawing>
              <wp:anchor distT="0" distB="0" distL="114300" distR="114300" simplePos="0" relativeHeight="251690496" behindDoc="1" locked="0" layoutInCell="1" allowOverlap="1">
                <wp:simplePos x="0" y="0"/>
                <wp:positionH relativeFrom="column">
                  <wp:posOffset>7620</wp:posOffset>
                </wp:positionH>
                <wp:positionV relativeFrom="paragraph">
                  <wp:posOffset>107950</wp:posOffset>
                </wp:positionV>
                <wp:extent cx="0" cy="5555615"/>
                <wp:effectExtent l="7620" t="12700" r="11430" b="13335"/>
                <wp:wrapNone/>
                <wp:docPr id="9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5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5pt" to=".6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" strokeweight=".16931mm"/>
            </w:pict>
          </mc:Fallback>
        </mc:AlternateContent>
      </w:r>
      <w:r>
        <w:rPr>
          <w:rFonts w:ascii="Times New Roman" w:eastAsia="Times New Roman" w:hAnsi="Times New Roman"/>
          <w:b/>
          <w:noProof/>
          <w:sz w:val="27"/>
          <w:lang w:val="en-US" w:eastAsia="en-US"/>
        </w:rPr>
        <mc:AlternateContent>
          <mc:Choice Requires="wps">
            <w:drawing>
              <wp:anchor distT="0" distB="0" distL="114300" distR="114300" simplePos="0" relativeHeight="251691520" behindDoc="1" locked="0" layoutInCell="1" allowOverlap="1">
                <wp:simplePos x="0" y="0"/>
                <wp:positionH relativeFrom="column">
                  <wp:posOffset>4445</wp:posOffset>
                </wp:positionH>
                <wp:positionV relativeFrom="paragraph">
                  <wp:posOffset>1429385</wp:posOffset>
                </wp:positionV>
                <wp:extent cx="6053455" cy="0"/>
                <wp:effectExtent l="13970" t="10160" r="9525" b="8890"/>
                <wp:wrapNone/>
                <wp:docPr id="9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2.55pt" to="477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gi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" strokeweight=".16931mm"/>
            </w:pict>
          </mc:Fallback>
        </mc:AlternateContent>
      </w:r>
      <w:r>
        <w:rPr>
          <w:rFonts w:ascii="Times New Roman" w:eastAsia="Times New Roman" w:hAnsi="Times New Roman"/>
          <w:b/>
          <w:noProof/>
          <w:sz w:val="27"/>
          <w:lang w:val="en-US" w:eastAsia="en-US"/>
        </w:rPr>
        <mc:AlternateContent>
          <mc:Choice Requires="wps">
            <w:drawing>
              <wp:anchor distT="0" distB="0" distL="114300" distR="114300" simplePos="0" relativeHeight="251692544" behindDoc="1" locked="0" layoutInCell="1" allowOverlap="1">
                <wp:simplePos x="0" y="0"/>
                <wp:positionH relativeFrom="column">
                  <wp:posOffset>2121535</wp:posOffset>
                </wp:positionH>
                <wp:positionV relativeFrom="paragraph">
                  <wp:posOffset>107950</wp:posOffset>
                </wp:positionV>
                <wp:extent cx="0" cy="5555615"/>
                <wp:effectExtent l="6985" t="12700" r="12065" b="13335"/>
                <wp:wrapNone/>
                <wp:docPr id="9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5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8.5pt" to="167.05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" strokeweight=".16931mm"/>
            </w:pict>
          </mc:Fallback>
        </mc:AlternateContent>
      </w:r>
      <w:r>
        <w:rPr>
          <w:rFonts w:ascii="Times New Roman" w:eastAsia="Times New Roman" w:hAnsi="Times New Roman"/>
          <w:b/>
          <w:noProof/>
          <w:sz w:val="27"/>
          <w:lang w:val="en-US" w:eastAsia="en-US"/>
        </w:rPr>
        <mc:AlternateContent>
          <mc:Choice Requires="wps">
            <w:drawing>
              <wp:anchor distT="0" distB="0" distL="114300" distR="114300" simplePos="0" relativeHeight="251693568" behindDoc="1" locked="0" layoutInCell="1" allowOverlap="1">
                <wp:simplePos x="0" y="0"/>
                <wp:positionH relativeFrom="column">
                  <wp:posOffset>6054725</wp:posOffset>
                </wp:positionH>
                <wp:positionV relativeFrom="paragraph">
                  <wp:posOffset>107950</wp:posOffset>
                </wp:positionV>
                <wp:extent cx="0" cy="5555615"/>
                <wp:effectExtent l="6350" t="12700" r="12700" b="13335"/>
                <wp:wrapNone/>
                <wp:docPr id="9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556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75pt,8.5pt" to="476.75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5EgIAACs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" strokeweight=".16931mm"/>
            </w:pict>
          </mc:Fallback>
        </mc:AlternateContent>
      </w:r>
    </w:p>
    <w:p w:rsidR="007F4691" w:rsidRDefault="007F4691">
      <w:pPr>
        <w:spacing w:line="22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Name</w:t>
      </w:r>
      <w:r w:rsidR="007F4691">
        <w:rPr>
          <w:rFonts w:ascii="Times New Roman" w:eastAsia="Times New Roman" w:hAnsi="Times New Roman"/>
          <w:sz w:val="24"/>
        </w:rPr>
        <w:t xml:space="preserve"> of Applicant:</w:t>
      </w:r>
    </w:p>
    <w:p w:rsidR="007F4691" w:rsidRDefault="007F4691">
      <w:pPr>
        <w:spacing w:line="12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w:t>
      </w:r>
      <w:proofErr w:type="gramStart"/>
      <w:r w:rsidR="007F4691">
        <w:rPr>
          <w:rFonts w:ascii="Times New Roman" w:eastAsia="Times New Roman" w:hAnsi="Times New Roman"/>
          <w:sz w:val="24"/>
        </w:rPr>
        <w:t>a)</w:t>
      </w:r>
      <w:proofErr w:type="gramEnd"/>
      <w:r w:rsidR="007F4691">
        <w:rPr>
          <w:rFonts w:ascii="Times New Roman" w:eastAsia="Times New Roman" w:hAnsi="Times New Roman"/>
          <w:sz w:val="24"/>
        </w:rPr>
        <w:t>CNIC of</w:t>
      </w:r>
    </w:p>
    <w:p w:rsidR="007F4691" w:rsidRDefault="007F4691">
      <w:pPr>
        <w:spacing w:line="41" w:lineRule="exact"/>
        <w:rPr>
          <w:rFonts w:ascii="Times New Roman" w:eastAsia="Times New Roman" w:hAnsi="Times New Roman"/>
        </w:rPr>
      </w:pPr>
    </w:p>
    <w:p w:rsidR="007F4691" w:rsidRDefault="007F4691">
      <w:pPr>
        <w:tabs>
          <w:tab w:val="left" w:pos="1940"/>
          <w:tab w:val="left" w:pos="2360"/>
          <w:tab w:val="left" w:pos="3020"/>
        </w:tabs>
        <w:spacing w:line="0" w:lineRule="atLeast"/>
        <w:ind w:left="120"/>
        <w:rPr>
          <w:rFonts w:ascii="Times New Roman" w:eastAsia="Times New Roman" w:hAnsi="Times New Roman"/>
          <w:sz w:val="24"/>
        </w:rPr>
      </w:pPr>
      <w:r>
        <w:rPr>
          <w:rFonts w:ascii="Times New Roman" w:eastAsia="Times New Roman" w:hAnsi="Times New Roman"/>
          <w:sz w:val="24"/>
        </w:rPr>
        <w:t>Applicant/CUIN</w:t>
      </w:r>
      <w:r>
        <w:rPr>
          <w:rFonts w:ascii="Times New Roman" w:eastAsia="Times New Roman" w:hAnsi="Times New Roman"/>
          <w:sz w:val="24"/>
        </w:rPr>
        <w:tab/>
        <w:t>in</w:t>
      </w:r>
      <w:r>
        <w:rPr>
          <w:rFonts w:ascii="Times New Roman" w:eastAsia="Times New Roman" w:hAnsi="Times New Roman"/>
          <w:sz w:val="24"/>
        </w:rPr>
        <w:tab/>
        <w:t>case</w:t>
      </w:r>
      <w:r>
        <w:rPr>
          <w:rFonts w:ascii="Times New Roman" w:eastAsia="Times New Roman" w:hAnsi="Times New Roman"/>
          <w:sz w:val="24"/>
        </w:rPr>
        <w:tab/>
        <w:t>of</w:t>
      </w:r>
    </w:p>
    <w:p w:rsidR="007F4691" w:rsidRDefault="007F4691">
      <w:pPr>
        <w:spacing w:line="43"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Company (Copy to be attached)</w:t>
      </w:r>
    </w:p>
    <w:p w:rsidR="007F4691" w:rsidRDefault="007F4691">
      <w:pPr>
        <w:spacing w:line="0" w:lineRule="atLeast"/>
        <w:ind w:left="120"/>
        <w:rPr>
          <w:rFonts w:ascii="Times New Roman" w:eastAsia="Times New Roman" w:hAnsi="Times New Roman"/>
          <w:sz w:val="24"/>
        </w:rPr>
        <w:sectPr w:rsidR="007F4691" w:rsidSect="00C87FB8">
          <w:pgSz w:w="11900" w:h="16838"/>
          <w:pgMar w:top="993" w:right="418"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222"/>
          </w:cols>
          <w:docGrid w:linePitch="360"/>
        </w:sectPr>
      </w:pPr>
    </w:p>
    <w:p w:rsidR="007F4691" w:rsidRDefault="007F4691">
      <w:pPr>
        <w:spacing w:line="367"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w:t>
      </w:r>
      <w:proofErr w:type="gramStart"/>
      <w:r w:rsidR="007F4691">
        <w:rPr>
          <w:rFonts w:ascii="Times New Roman" w:eastAsia="Times New Roman" w:hAnsi="Times New Roman"/>
          <w:sz w:val="24"/>
        </w:rPr>
        <w:t>b</w:t>
      </w:r>
      <w:proofErr w:type="gramEnd"/>
      <w:r w:rsidR="007F4691">
        <w:rPr>
          <w:rFonts w:ascii="Times New Roman" w:eastAsia="Times New Roman" w:hAnsi="Times New Roman"/>
          <w:sz w:val="24"/>
        </w:rPr>
        <w:t>) Address:</w:t>
      </w:r>
    </w:p>
    <w:p w:rsidR="007F4691" w:rsidRDefault="007F4691">
      <w:pPr>
        <w:spacing w:line="200" w:lineRule="exact"/>
        <w:rPr>
          <w:rFonts w:ascii="Times New Roman" w:eastAsia="Times New Roman" w:hAnsi="Times New Roman"/>
        </w:rPr>
      </w:pPr>
    </w:p>
    <w:p w:rsidR="007F4691" w:rsidRDefault="007F4691">
      <w:pPr>
        <w:spacing w:line="347"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3"/>
        </w:rPr>
      </w:pPr>
      <w:r>
        <w:rPr>
          <w:rFonts w:ascii="Times New Roman" w:eastAsia="Times New Roman" w:hAnsi="Times New Roman"/>
          <w:sz w:val="23"/>
        </w:rPr>
        <w:t>1. (</w:t>
      </w:r>
      <w:r w:rsidR="007F4691">
        <w:rPr>
          <w:rFonts w:ascii="Times New Roman" w:eastAsia="Times New Roman" w:hAnsi="Times New Roman"/>
          <w:sz w:val="23"/>
        </w:rPr>
        <w:t xml:space="preserve">c) Contact </w:t>
      </w:r>
      <w:r w:rsidR="0026726E">
        <w:rPr>
          <w:rFonts w:ascii="Times New Roman" w:eastAsia="Times New Roman" w:hAnsi="Times New Roman"/>
          <w:sz w:val="23"/>
        </w:rPr>
        <w:t>No's</w:t>
      </w:r>
      <w:r w:rsidR="007F4691">
        <w:rPr>
          <w:rFonts w:ascii="Times New Roman" w:eastAsia="Times New Roman" w:hAnsi="Times New Roman"/>
          <w:sz w:val="23"/>
        </w:rPr>
        <w:t>:</w:t>
      </w:r>
    </w:p>
    <w:p w:rsidR="007F4691" w:rsidRDefault="007F4691">
      <w:pPr>
        <w:spacing w:line="200" w:lineRule="exact"/>
        <w:rPr>
          <w:rFonts w:ascii="Times New Roman" w:eastAsia="Times New Roman" w:hAnsi="Times New Roman"/>
        </w:rPr>
      </w:pPr>
      <w:r>
        <w:rPr>
          <w:rFonts w:ascii="Times New Roman" w:eastAsia="Times New Roman" w:hAnsi="Times New Roman"/>
          <w:sz w:val="23"/>
        </w:rPr>
        <w:br w:type="column"/>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15" w:lineRule="exact"/>
        <w:rPr>
          <w:rFonts w:ascii="Times New Roman" w:eastAsia="Times New Roman" w:hAnsi="Times New Roman"/>
        </w:rPr>
      </w:pPr>
    </w:p>
    <w:p w:rsidR="007F4691" w:rsidRDefault="007F4691">
      <w:pPr>
        <w:spacing w:line="0" w:lineRule="atLeast"/>
        <w:rPr>
          <w:b/>
          <w:sz w:val="22"/>
        </w:rPr>
      </w:pPr>
      <w:r>
        <w:rPr>
          <w:b/>
          <w:sz w:val="22"/>
        </w:rPr>
        <w:t>Office______________________ Fax ____________________</w:t>
      </w:r>
    </w:p>
    <w:p w:rsidR="007F4691" w:rsidRDefault="007F4691">
      <w:pPr>
        <w:spacing w:line="267" w:lineRule="exact"/>
        <w:rPr>
          <w:rFonts w:ascii="Times New Roman" w:eastAsia="Times New Roman" w:hAnsi="Times New Roman"/>
        </w:rPr>
      </w:pPr>
    </w:p>
    <w:p w:rsidR="007F4691" w:rsidRDefault="007F4691">
      <w:pPr>
        <w:spacing w:line="0" w:lineRule="atLeast"/>
        <w:rPr>
          <w:b/>
          <w:sz w:val="22"/>
        </w:rPr>
      </w:pPr>
      <w:r>
        <w:rPr>
          <w:b/>
          <w:sz w:val="22"/>
        </w:rPr>
        <w:t>Cell ________________________</w:t>
      </w:r>
    </w:p>
    <w:p w:rsidR="007F4691" w:rsidRDefault="00A83E9F">
      <w:pPr>
        <w:spacing w:line="20" w:lineRule="exact"/>
        <w:rPr>
          <w:rFonts w:ascii="Times New Roman" w:eastAsia="Times New Roman" w:hAnsi="Times New Roman"/>
        </w:rPr>
      </w:pPr>
      <w:r>
        <w:rPr>
          <w:b/>
          <w:noProof/>
          <w:sz w:val="22"/>
          <w:lang w:val="en-US" w:eastAsia="en-US"/>
        </w:rPr>
        <mc:AlternateContent>
          <mc:Choice Requires="wps">
            <w:drawing>
              <wp:anchor distT="0" distB="0" distL="114300" distR="114300" simplePos="0" relativeHeight="251694592" behindDoc="1" locked="0" layoutInCell="1" allowOverlap="1">
                <wp:simplePos x="0" y="0"/>
                <wp:positionH relativeFrom="column">
                  <wp:posOffset>-2179320</wp:posOffset>
                </wp:positionH>
                <wp:positionV relativeFrom="paragraph">
                  <wp:posOffset>34290</wp:posOffset>
                </wp:positionV>
                <wp:extent cx="6052820" cy="0"/>
                <wp:effectExtent l="11430" t="5715" r="12700" b="13335"/>
                <wp:wrapNone/>
                <wp:docPr id="93"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28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2.7pt" to="3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RiD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" strokeweight=".16931mm"/>
            </w:pict>
          </mc:Fallback>
        </mc:AlternateContent>
      </w:r>
    </w:p>
    <w:p w:rsidR="007F4691" w:rsidRDefault="007F4691">
      <w:pPr>
        <w:spacing w:line="20" w:lineRule="exact"/>
        <w:rPr>
          <w:rFonts w:ascii="Times New Roman" w:eastAsia="Times New Roman" w:hAnsi="Times New Roman"/>
        </w:rPr>
        <w:sectPr w:rsidR="007F4691" w:rsidSect="0023424B">
          <w:type w:val="continuous"/>
          <w:pgSz w:w="11900" w:h="16838"/>
          <w:pgMar w:top="993" w:right="124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num="2" w:space="0" w:equalWidth="0">
            <w:col w:w="2720" w:space="720"/>
            <w:col w:w="5960"/>
          </w:cols>
          <w:docGrid w:linePitch="360"/>
        </w:sectPr>
      </w:pPr>
    </w:p>
    <w:p w:rsidR="007F4691" w:rsidRDefault="007F4691">
      <w:pPr>
        <w:spacing w:line="17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1. (</w:t>
      </w:r>
      <w:proofErr w:type="gramStart"/>
      <w:r w:rsidR="007F4691">
        <w:rPr>
          <w:rFonts w:ascii="Times New Roman" w:eastAsia="Times New Roman" w:hAnsi="Times New Roman"/>
          <w:sz w:val="24"/>
        </w:rPr>
        <w:t>d</w:t>
      </w:r>
      <w:proofErr w:type="gramEnd"/>
      <w:r w:rsidR="007F4691">
        <w:rPr>
          <w:rFonts w:ascii="Times New Roman" w:eastAsia="Times New Roman" w:hAnsi="Times New Roman"/>
          <w:sz w:val="24"/>
        </w:rPr>
        <w:t>) Email Address:</w:t>
      </w:r>
    </w:p>
    <w:p w:rsidR="007F4691" w:rsidRDefault="00A83E9F">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95616" behindDoc="1" locked="0" layoutInCell="1" allowOverlap="1">
                <wp:simplePos x="0" y="0"/>
                <wp:positionH relativeFrom="column">
                  <wp:posOffset>4445</wp:posOffset>
                </wp:positionH>
                <wp:positionV relativeFrom="paragraph">
                  <wp:posOffset>111125</wp:posOffset>
                </wp:positionV>
                <wp:extent cx="6053455" cy="0"/>
                <wp:effectExtent l="13970" t="6350" r="9525" b="12700"/>
                <wp:wrapNone/>
                <wp:docPr id="9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5pt" to="4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AN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342"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2.Location</w:t>
      </w:r>
      <w:proofErr w:type="gramEnd"/>
      <w:r>
        <w:rPr>
          <w:rFonts w:ascii="Times New Roman" w:eastAsia="Times New Roman" w:hAnsi="Times New Roman"/>
          <w:sz w:val="24"/>
        </w:rPr>
        <w:t xml:space="preserve"> of DG facility:</w:t>
      </w:r>
    </w:p>
    <w:p w:rsidR="007F4691" w:rsidRDefault="00A83E9F">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96640" behindDoc="1" locked="0" layoutInCell="1" allowOverlap="1">
                <wp:simplePos x="0" y="0"/>
                <wp:positionH relativeFrom="column">
                  <wp:posOffset>4445</wp:posOffset>
                </wp:positionH>
                <wp:positionV relativeFrom="paragraph">
                  <wp:posOffset>281940</wp:posOffset>
                </wp:positionV>
                <wp:extent cx="6053455" cy="0"/>
                <wp:effectExtent l="13970" t="5715" r="9525" b="13335"/>
                <wp:wrapNone/>
                <wp:docPr id="9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2pt" to="47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DiEQ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342"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3. Name</w:t>
      </w:r>
      <w:r w:rsidR="007F4691">
        <w:rPr>
          <w:rFonts w:ascii="Times New Roman" w:eastAsia="Times New Roman" w:hAnsi="Times New Roman"/>
          <w:sz w:val="24"/>
        </w:rPr>
        <w:t xml:space="preserve"> of DISCO with which</w:t>
      </w:r>
    </w:p>
    <w:p w:rsidR="007F4691" w:rsidRDefault="007F4691">
      <w:pPr>
        <w:spacing w:line="41"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proofErr w:type="gramStart"/>
      <w:r>
        <w:rPr>
          <w:rFonts w:ascii="Times New Roman" w:eastAsia="Times New Roman" w:hAnsi="Times New Roman"/>
          <w:sz w:val="24"/>
        </w:rPr>
        <w:t>the</w:t>
      </w:r>
      <w:proofErr w:type="gramEnd"/>
      <w:r>
        <w:rPr>
          <w:rFonts w:ascii="Times New Roman" w:eastAsia="Times New Roman" w:hAnsi="Times New Roman"/>
          <w:sz w:val="24"/>
        </w:rPr>
        <w:t xml:space="preserve"> DG facility is proposed to be</w:t>
      </w:r>
    </w:p>
    <w:p w:rsidR="007F4691" w:rsidRDefault="007F4691">
      <w:pPr>
        <w:spacing w:line="41"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Interconnected</w:t>
      </w:r>
    </w:p>
    <w:p w:rsidR="007F4691" w:rsidRDefault="00A83E9F">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97664" behindDoc="1" locked="0" layoutInCell="1" allowOverlap="1">
                <wp:simplePos x="0" y="0"/>
                <wp:positionH relativeFrom="column">
                  <wp:posOffset>4445</wp:posOffset>
                </wp:positionH>
                <wp:positionV relativeFrom="paragraph">
                  <wp:posOffset>34925</wp:posOffset>
                </wp:positionV>
                <wp:extent cx="6053455" cy="0"/>
                <wp:effectExtent l="13970" t="6350" r="9525" b="12700"/>
                <wp:wrapNone/>
                <wp:docPr id="9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5pt" to="47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yF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" strokeweight=".16931mm"/>
            </w:pict>
          </mc:Fallback>
        </mc:AlternateContent>
      </w:r>
    </w:p>
    <w:p w:rsidR="007F4691" w:rsidRDefault="007F4691">
      <w:pPr>
        <w:spacing w:line="33"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4. Size</w:t>
      </w:r>
      <w:r w:rsidR="007F4691">
        <w:rPr>
          <w:rFonts w:ascii="Times New Roman" w:eastAsia="Times New Roman" w:hAnsi="Times New Roman"/>
          <w:sz w:val="24"/>
        </w:rPr>
        <w:t xml:space="preserve"> of</w:t>
      </w:r>
    </w:p>
    <w:p w:rsidR="007F4691" w:rsidRDefault="007F4691">
      <w:pPr>
        <w:spacing w:line="41" w:lineRule="exact"/>
        <w:rPr>
          <w:rFonts w:ascii="Times New Roman" w:eastAsia="Times New Roman" w:hAnsi="Times New Roman"/>
        </w:rPr>
      </w:pPr>
    </w:p>
    <w:p w:rsidR="007F4691" w:rsidRDefault="007F4691">
      <w:pPr>
        <w:spacing w:line="0" w:lineRule="atLeast"/>
        <w:ind w:left="180"/>
        <w:rPr>
          <w:rFonts w:ascii="Times New Roman" w:eastAsia="Times New Roman" w:hAnsi="Times New Roman"/>
          <w:sz w:val="24"/>
        </w:rPr>
      </w:pPr>
      <w:r>
        <w:rPr>
          <w:rFonts w:ascii="Times New Roman" w:eastAsia="Times New Roman" w:hAnsi="Times New Roman"/>
          <w:sz w:val="24"/>
        </w:rPr>
        <w:t>DG facility:</w:t>
      </w:r>
    </w:p>
    <w:p w:rsidR="007F4691" w:rsidRDefault="00A83E9F">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98688" behindDoc="1" locked="0" layoutInCell="1" allowOverlap="1">
                <wp:simplePos x="0" y="0"/>
                <wp:positionH relativeFrom="column">
                  <wp:posOffset>4445</wp:posOffset>
                </wp:positionH>
                <wp:positionV relativeFrom="paragraph">
                  <wp:posOffset>33655</wp:posOffset>
                </wp:positionV>
                <wp:extent cx="6053455" cy="0"/>
                <wp:effectExtent l="13970" t="5080" r="9525" b="13970"/>
                <wp:wrapNone/>
                <wp:docPr id="89"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65pt" to="47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bm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" strokeweight=".16931mm"/>
            </w:pict>
          </mc:Fallback>
        </mc:AlternateContent>
      </w:r>
    </w:p>
    <w:p w:rsidR="007F4691" w:rsidRDefault="007F4691">
      <w:pPr>
        <w:spacing w:line="33"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5. Approximate</w:t>
      </w:r>
      <w:r w:rsidR="007F4691">
        <w:rPr>
          <w:rFonts w:ascii="Times New Roman" w:eastAsia="Times New Roman" w:hAnsi="Times New Roman"/>
          <w:sz w:val="24"/>
        </w:rPr>
        <w:t xml:space="preserve"> monthly energy</w:t>
      </w:r>
    </w:p>
    <w:p w:rsidR="007F4691" w:rsidRDefault="007F4691">
      <w:pPr>
        <w:spacing w:line="41" w:lineRule="exact"/>
        <w:rPr>
          <w:rFonts w:ascii="Times New Roman" w:eastAsia="Times New Roman" w:hAnsi="Times New Roman"/>
        </w:rPr>
      </w:pPr>
    </w:p>
    <w:p w:rsidR="007F4691" w:rsidRDefault="007F4691">
      <w:pPr>
        <w:tabs>
          <w:tab w:val="left" w:pos="1180"/>
          <w:tab w:val="left" w:pos="1580"/>
          <w:tab w:val="left" w:pos="2000"/>
          <w:tab w:val="left" w:pos="3020"/>
        </w:tabs>
        <w:spacing w:line="0" w:lineRule="atLeast"/>
        <w:ind w:left="120"/>
        <w:rPr>
          <w:rFonts w:ascii="Times New Roman" w:eastAsia="Times New Roman" w:hAnsi="Times New Roman"/>
          <w:sz w:val="23"/>
        </w:rPr>
      </w:pPr>
      <w:proofErr w:type="gramStart"/>
      <w:r>
        <w:rPr>
          <w:rFonts w:ascii="Times New Roman" w:eastAsia="Times New Roman" w:hAnsi="Times New Roman"/>
          <w:sz w:val="24"/>
        </w:rPr>
        <w:t>proposed</w:t>
      </w:r>
      <w:proofErr w:type="gramEnd"/>
      <w:r>
        <w:rPr>
          <w:rFonts w:ascii="Times New Roman" w:eastAsia="Times New Roman" w:hAnsi="Times New Roman"/>
          <w:sz w:val="24"/>
        </w:rPr>
        <w:tab/>
        <w:t>to</w:t>
      </w:r>
      <w:r>
        <w:rPr>
          <w:rFonts w:ascii="Times New Roman" w:eastAsia="Times New Roman" w:hAnsi="Times New Roman"/>
          <w:sz w:val="24"/>
        </w:rPr>
        <w:tab/>
        <w:t>be</w:t>
      </w:r>
      <w:r>
        <w:rPr>
          <w:rFonts w:ascii="Times New Roman" w:eastAsia="Times New Roman" w:hAnsi="Times New Roman"/>
          <w:sz w:val="24"/>
        </w:rPr>
        <w:tab/>
        <w:t>supplied</w:t>
      </w:r>
      <w:r>
        <w:rPr>
          <w:rFonts w:ascii="Times New Roman" w:eastAsia="Times New Roman" w:hAnsi="Times New Roman"/>
        </w:rPr>
        <w:tab/>
      </w:r>
      <w:r>
        <w:rPr>
          <w:rFonts w:ascii="Times New Roman" w:eastAsia="Times New Roman" w:hAnsi="Times New Roman"/>
          <w:sz w:val="23"/>
        </w:rPr>
        <w:t>to</w:t>
      </w:r>
    </w:p>
    <w:p w:rsidR="007F4691" w:rsidRDefault="007F4691">
      <w:pPr>
        <w:spacing w:line="41"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DISCO (</w:t>
      </w:r>
      <w:r w:rsidR="006A7EFA">
        <w:rPr>
          <w:rFonts w:ascii="Times New Roman" w:eastAsia="Times New Roman" w:hAnsi="Times New Roman"/>
          <w:sz w:val="24"/>
        </w:rPr>
        <w:t>KW</w:t>
      </w:r>
      <w:r>
        <w:rPr>
          <w:rFonts w:ascii="Times New Roman" w:eastAsia="Times New Roman" w:hAnsi="Times New Roman"/>
          <w:sz w:val="24"/>
        </w:rPr>
        <w:t>h):</w:t>
      </w:r>
    </w:p>
    <w:p w:rsidR="007F4691" w:rsidRDefault="00A83E9F">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699712" behindDoc="1" locked="0" layoutInCell="1" allowOverlap="1">
                <wp:simplePos x="0" y="0"/>
                <wp:positionH relativeFrom="column">
                  <wp:posOffset>4445</wp:posOffset>
                </wp:positionH>
                <wp:positionV relativeFrom="paragraph">
                  <wp:posOffset>33655</wp:posOffset>
                </wp:positionV>
                <wp:extent cx="6053455" cy="0"/>
                <wp:effectExtent l="13970" t="5080" r="9525" b="13970"/>
                <wp:wrapNone/>
                <wp:docPr id="8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65pt" to="47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e+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" strokeweight=".48pt"/>
            </w:pict>
          </mc:Fallback>
        </mc:AlternateContent>
      </w:r>
    </w:p>
    <w:p w:rsidR="007F4691" w:rsidRDefault="007F4691">
      <w:pPr>
        <w:spacing w:line="371" w:lineRule="exact"/>
        <w:rPr>
          <w:rFonts w:ascii="Times New Roman" w:eastAsia="Times New Roman" w:hAnsi="Times New Roman"/>
        </w:rPr>
      </w:pPr>
    </w:p>
    <w:p w:rsidR="007F4691" w:rsidRDefault="00E531FD">
      <w:pPr>
        <w:spacing w:line="0" w:lineRule="atLeast"/>
        <w:ind w:left="120"/>
        <w:rPr>
          <w:rFonts w:ascii="Times New Roman" w:eastAsia="Times New Roman" w:hAnsi="Times New Roman"/>
          <w:sz w:val="24"/>
        </w:rPr>
      </w:pPr>
      <w:r>
        <w:rPr>
          <w:rFonts w:ascii="Times New Roman" w:eastAsia="Times New Roman" w:hAnsi="Times New Roman"/>
          <w:sz w:val="24"/>
        </w:rPr>
        <w:t>6. Fee</w:t>
      </w:r>
      <w:r w:rsidR="007F4691">
        <w:rPr>
          <w:rFonts w:ascii="Times New Roman" w:eastAsia="Times New Roman" w:hAnsi="Times New Roman"/>
          <w:sz w:val="24"/>
        </w:rPr>
        <w:t xml:space="preserve"> to be deposited:</w:t>
      </w:r>
    </w:p>
    <w:p w:rsidR="007F4691" w:rsidRDefault="007F4691">
      <w:pPr>
        <w:spacing w:line="41" w:lineRule="exact"/>
        <w:rPr>
          <w:rFonts w:ascii="Times New Roman" w:eastAsia="Times New Roman" w:hAnsi="Times New Roman"/>
        </w:rPr>
      </w:pPr>
    </w:p>
    <w:p w:rsidR="007F4691" w:rsidRDefault="007F4691">
      <w:pPr>
        <w:spacing w:line="0" w:lineRule="atLeast"/>
        <w:ind w:left="120"/>
        <w:rPr>
          <w:rFonts w:ascii="Times New Roman" w:eastAsia="Times New Roman" w:hAnsi="Times New Roman"/>
          <w:sz w:val="24"/>
        </w:rPr>
      </w:pPr>
      <w:r>
        <w:rPr>
          <w:rFonts w:ascii="Times New Roman" w:eastAsia="Times New Roman" w:hAnsi="Times New Roman"/>
          <w:sz w:val="24"/>
        </w:rPr>
        <w:t>(Non-Refundable)</w:t>
      </w:r>
    </w:p>
    <w:p w:rsidR="007F4691" w:rsidRDefault="00A83E9F">
      <w:pPr>
        <w:spacing w:line="20" w:lineRule="exact"/>
        <w:rPr>
          <w:rFonts w:ascii="Times New Roman" w:eastAsia="Times New Roman" w:hAnsi="Times New Roman"/>
        </w:rPr>
      </w:pPr>
      <w:r>
        <w:rPr>
          <w:rFonts w:ascii="Times New Roman" w:eastAsia="Times New Roman" w:hAnsi="Times New Roman"/>
          <w:noProof/>
          <w:sz w:val="24"/>
          <w:lang w:val="en-US" w:eastAsia="en-US"/>
        </w:rPr>
        <mc:AlternateContent>
          <mc:Choice Requires="wps">
            <w:drawing>
              <wp:anchor distT="0" distB="0" distL="114300" distR="114300" simplePos="0" relativeHeight="251700736" behindDoc="1" locked="0" layoutInCell="1" allowOverlap="1">
                <wp:simplePos x="0" y="0"/>
                <wp:positionH relativeFrom="column">
                  <wp:posOffset>4445</wp:posOffset>
                </wp:positionH>
                <wp:positionV relativeFrom="paragraph">
                  <wp:posOffset>249555</wp:posOffset>
                </wp:positionV>
                <wp:extent cx="6053455" cy="0"/>
                <wp:effectExtent l="13970" t="11430" r="9525" b="7620"/>
                <wp:wrapNone/>
                <wp:docPr id="8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34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9.65pt" to="47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Ae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" strokeweight=".48pt"/>
            </w:pict>
          </mc:Fallback>
        </mc:AlternateContent>
      </w:r>
    </w:p>
    <w:p w:rsidR="007F4691" w:rsidRDefault="007F4691">
      <w:pPr>
        <w:spacing w:line="200" w:lineRule="exact"/>
        <w:rPr>
          <w:rFonts w:ascii="Times New Roman" w:eastAsia="Times New Roman" w:hAnsi="Times New Roman"/>
        </w:rPr>
      </w:pPr>
    </w:p>
    <w:p w:rsidR="007F4691" w:rsidRDefault="007F4691">
      <w:pPr>
        <w:spacing w:line="294"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Applicant’s Signature</w:t>
      </w:r>
    </w:p>
    <w:p w:rsidR="007F4691" w:rsidRDefault="00A83E9F">
      <w:pPr>
        <w:spacing w:line="20" w:lineRule="exact"/>
        <w:rPr>
          <w:rFonts w:ascii="Times New Roman" w:eastAsia="Times New Roman" w:hAnsi="Times New Roman"/>
        </w:rPr>
      </w:pPr>
      <w:r>
        <w:rPr>
          <w:rFonts w:ascii="Times New Roman" w:eastAsia="Times New Roman" w:hAnsi="Times New Roman"/>
          <w:b/>
          <w:noProof/>
          <w:sz w:val="24"/>
          <w:lang w:val="en-US" w:eastAsia="en-US"/>
        </w:rPr>
        <mc:AlternateContent>
          <mc:Choice Requires="wps">
            <w:drawing>
              <wp:anchor distT="0" distB="0" distL="114300" distR="114300" simplePos="0" relativeHeight="251701760" behindDoc="1" locked="0" layoutInCell="1" allowOverlap="1">
                <wp:simplePos x="0" y="0"/>
                <wp:positionH relativeFrom="column">
                  <wp:posOffset>4445</wp:posOffset>
                </wp:positionH>
                <wp:positionV relativeFrom="paragraph">
                  <wp:posOffset>133985</wp:posOffset>
                </wp:positionV>
                <wp:extent cx="5944870" cy="0"/>
                <wp:effectExtent l="13970" t="10160" r="13335" b="8890"/>
                <wp:wrapNone/>
                <wp:docPr id="86"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55pt" to="468.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u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" strokeweight=".16931mm"/>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02784" behindDoc="1" locked="0" layoutInCell="1" allowOverlap="1">
                <wp:simplePos x="0" y="0"/>
                <wp:positionH relativeFrom="column">
                  <wp:posOffset>7620</wp:posOffset>
                </wp:positionH>
                <wp:positionV relativeFrom="paragraph">
                  <wp:posOffset>130810</wp:posOffset>
                </wp:positionV>
                <wp:extent cx="0" cy="494030"/>
                <wp:effectExtent l="7620" t="6985" r="11430" b="13335"/>
                <wp:wrapNone/>
                <wp:docPr id="8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3pt" to=".6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iFAIAACo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" strokeweight=".16931mm"/>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03808" behindDoc="1" locked="0" layoutInCell="1" allowOverlap="1">
                <wp:simplePos x="0" y="0"/>
                <wp:positionH relativeFrom="column">
                  <wp:posOffset>4445</wp:posOffset>
                </wp:positionH>
                <wp:positionV relativeFrom="paragraph">
                  <wp:posOffset>621665</wp:posOffset>
                </wp:positionV>
                <wp:extent cx="5944870" cy="0"/>
                <wp:effectExtent l="13970" t="12065" r="13335" b="6985"/>
                <wp:wrapNone/>
                <wp:docPr id="8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8.95pt" to="468.4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wd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" strokeweight=".16931mm"/>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04832" behindDoc="1" locked="0" layoutInCell="1" allowOverlap="1">
                <wp:simplePos x="0" y="0"/>
                <wp:positionH relativeFrom="column">
                  <wp:posOffset>5946140</wp:posOffset>
                </wp:positionH>
                <wp:positionV relativeFrom="paragraph">
                  <wp:posOffset>130810</wp:posOffset>
                </wp:positionV>
                <wp:extent cx="0" cy="494030"/>
                <wp:effectExtent l="12065" t="6985" r="6985" b="13335"/>
                <wp:wrapNone/>
                <wp:docPr id="8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10.3pt" to="468.2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OfEwIAACo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59"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Date</w:t>
      </w:r>
    </w:p>
    <w:p w:rsidR="007F4691" w:rsidRDefault="00A83E9F">
      <w:pPr>
        <w:spacing w:line="20" w:lineRule="exact"/>
        <w:rPr>
          <w:rFonts w:ascii="Times New Roman" w:eastAsia="Times New Roman" w:hAnsi="Times New Roman"/>
        </w:rPr>
      </w:pPr>
      <w:r>
        <w:rPr>
          <w:rFonts w:ascii="Times New Roman" w:eastAsia="Times New Roman" w:hAnsi="Times New Roman"/>
          <w:b/>
          <w:noProof/>
          <w:sz w:val="24"/>
          <w:lang w:val="en-US" w:eastAsia="en-US"/>
        </w:rPr>
        <mc:AlternateContent>
          <mc:Choice Requires="wps">
            <w:drawing>
              <wp:anchor distT="0" distB="0" distL="114300" distR="114300" simplePos="0" relativeHeight="251705856" behindDoc="1" locked="0" layoutInCell="1" allowOverlap="1">
                <wp:simplePos x="0" y="0"/>
                <wp:positionH relativeFrom="column">
                  <wp:posOffset>4445</wp:posOffset>
                </wp:positionH>
                <wp:positionV relativeFrom="paragraph">
                  <wp:posOffset>108585</wp:posOffset>
                </wp:positionV>
                <wp:extent cx="5944870" cy="0"/>
                <wp:effectExtent l="13970" t="13335" r="13335" b="5715"/>
                <wp:wrapNone/>
                <wp:docPr id="80"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55pt" to="46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Ql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" strokeweight=".48pt"/>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06880" behindDoc="1" locked="0" layoutInCell="1" allowOverlap="1">
                <wp:simplePos x="0" y="0"/>
                <wp:positionH relativeFrom="column">
                  <wp:posOffset>7620</wp:posOffset>
                </wp:positionH>
                <wp:positionV relativeFrom="paragraph">
                  <wp:posOffset>105410</wp:posOffset>
                </wp:positionV>
                <wp:extent cx="0" cy="480060"/>
                <wp:effectExtent l="7620" t="10160" r="11430" b="5080"/>
                <wp:wrapNone/>
                <wp:docPr id="7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8.3pt" to=".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X4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" strokeweight=".16931mm"/>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07904" behindDoc="1" locked="0" layoutInCell="1" allowOverlap="1">
                <wp:simplePos x="0" y="0"/>
                <wp:positionH relativeFrom="column">
                  <wp:posOffset>4445</wp:posOffset>
                </wp:positionH>
                <wp:positionV relativeFrom="paragraph">
                  <wp:posOffset>582295</wp:posOffset>
                </wp:positionV>
                <wp:extent cx="5944870" cy="0"/>
                <wp:effectExtent l="13970" t="10795" r="13335" b="8255"/>
                <wp:wrapNone/>
                <wp:docPr id="7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85pt" to="468.4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eo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" strokeweight=".16931mm"/>
            </w:pict>
          </mc:Fallback>
        </mc:AlternateContent>
      </w:r>
      <w:r>
        <w:rPr>
          <w:rFonts w:ascii="Times New Roman" w:eastAsia="Times New Roman" w:hAnsi="Times New Roman"/>
          <w:b/>
          <w:noProof/>
          <w:sz w:val="24"/>
          <w:lang w:val="en-US" w:eastAsia="en-US"/>
        </w:rPr>
        <mc:AlternateContent>
          <mc:Choice Requires="wps">
            <w:drawing>
              <wp:anchor distT="0" distB="0" distL="114300" distR="114300" simplePos="0" relativeHeight="251708928" behindDoc="1" locked="0" layoutInCell="1" allowOverlap="1">
                <wp:simplePos x="0" y="0"/>
                <wp:positionH relativeFrom="column">
                  <wp:posOffset>5946140</wp:posOffset>
                </wp:positionH>
                <wp:positionV relativeFrom="paragraph">
                  <wp:posOffset>105410</wp:posOffset>
                </wp:positionV>
                <wp:extent cx="0" cy="480060"/>
                <wp:effectExtent l="12065" t="10160" r="6985" b="5080"/>
                <wp:wrapNone/>
                <wp:docPr id="77"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2pt,8.3pt" to="468.2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uU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" strokeweight=".16931mm"/>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5"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type w:val="continuous"/>
          <w:pgSz w:w="11900" w:h="16838"/>
          <w:pgMar w:top="993" w:right="124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400"/>
          </w:cols>
          <w:docGrid w:linePitch="360"/>
        </w:sectPr>
      </w:pPr>
    </w:p>
    <w:p w:rsidR="007F4691" w:rsidRPr="002075F4" w:rsidRDefault="007F4691">
      <w:pPr>
        <w:spacing w:line="0" w:lineRule="atLeast"/>
        <w:jc w:val="center"/>
        <w:rPr>
          <w:rFonts w:ascii="Times New Roman" w:eastAsia="Times New Roman" w:hAnsi="Times New Roman"/>
          <w:b/>
          <w:sz w:val="36"/>
          <w:szCs w:val="36"/>
          <w:u w:val="single"/>
        </w:rPr>
      </w:pPr>
      <w:bookmarkStart w:id="14" w:name="page15"/>
      <w:bookmarkEnd w:id="14"/>
      <w:r w:rsidRPr="002075F4">
        <w:rPr>
          <w:rFonts w:ascii="Times New Roman" w:eastAsia="Times New Roman" w:hAnsi="Times New Roman"/>
          <w:b/>
          <w:sz w:val="36"/>
          <w:szCs w:val="36"/>
          <w:u w:val="single"/>
        </w:rPr>
        <w:lastRenderedPageBreak/>
        <w:t>Schedule -IV</w:t>
      </w:r>
    </w:p>
    <w:p w:rsidR="007F4691" w:rsidRDefault="007F4691">
      <w:pPr>
        <w:spacing w:line="18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[See Regulation 4(2) (b)]</w:t>
      </w:r>
    </w:p>
    <w:p w:rsidR="007F4691" w:rsidRDefault="007F4691">
      <w:pPr>
        <w:spacing w:line="276"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Application for Exemption from section 24 of the Act</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35" w:lineRule="exact"/>
        <w:rPr>
          <w:rFonts w:ascii="Times New Roman" w:eastAsia="Times New Roman" w:hAnsi="Times New Roman"/>
        </w:rPr>
      </w:pPr>
    </w:p>
    <w:p w:rsidR="007F4691" w:rsidRDefault="007F4691">
      <w:pPr>
        <w:spacing w:line="477" w:lineRule="auto"/>
        <w:ind w:firstLine="1382"/>
        <w:jc w:val="both"/>
        <w:rPr>
          <w:rFonts w:ascii="Times New Roman" w:eastAsia="Times New Roman" w:hAnsi="Times New Roman"/>
          <w:sz w:val="24"/>
        </w:rPr>
      </w:pPr>
      <w:r>
        <w:rPr>
          <w:rFonts w:ascii="Times New Roman" w:eastAsia="Times New Roman" w:hAnsi="Times New Roman"/>
          <w:sz w:val="24"/>
        </w:rPr>
        <w:t xml:space="preserve">I/we </w:t>
      </w:r>
      <w:r>
        <w:rPr>
          <w:rFonts w:ascii="Times New Roman" w:eastAsia="Times New Roman" w:hAnsi="Times New Roman"/>
          <w:b/>
          <w:sz w:val="24"/>
        </w:rPr>
        <w:t>___________________________________________________________</w:t>
      </w:r>
      <w:r>
        <w:rPr>
          <w:rFonts w:ascii="Times New Roman" w:eastAsia="Times New Roman" w:hAnsi="Times New Roman"/>
          <w:sz w:val="24"/>
        </w:rPr>
        <w:t xml:space="preserve"> for the purposes of grant of License of Distributed Generator under NEPRA (Alternative &amp; Renewable Energy) Distributed Generation/Net Metering Regulations 2015 hereby request the Authority for grant of exemption from the requirement of being registered as a company under the Companies Ordinance, 1984 (XLVII of 1984) under section 24 of the Act.</w:t>
      </w:r>
    </w:p>
    <w:p w:rsidR="007F4691" w:rsidRDefault="007F4691">
      <w:pPr>
        <w:spacing w:line="200" w:lineRule="exact"/>
        <w:rPr>
          <w:rFonts w:ascii="Times New Roman" w:eastAsia="Times New Roman" w:hAnsi="Times New Roman"/>
        </w:rPr>
      </w:pPr>
    </w:p>
    <w:p w:rsidR="007F4691" w:rsidRDefault="007F4691">
      <w:pPr>
        <w:spacing w:line="363"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u w:val="single"/>
        </w:rPr>
      </w:pPr>
      <w:r>
        <w:rPr>
          <w:rFonts w:ascii="Times New Roman" w:eastAsia="Times New Roman" w:hAnsi="Times New Roman"/>
          <w:b/>
          <w:sz w:val="24"/>
          <w:u w:val="single"/>
        </w:rPr>
        <w:t>Name and Address of Distributed Generator:</w:t>
      </w:r>
    </w:p>
    <w:p w:rsidR="007F4691" w:rsidRDefault="007F4691">
      <w:pPr>
        <w:spacing w:line="396"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Stamp</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69"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714" w:right="1106" w:bottom="557" w:left="126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Pr="0009605E" w:rsidRDefault="007F4691">
      <w:pPr>
        <w:spacing w:line="0" w:lineRule="atLeast"/>
        <w:jc w:val="center"/>
        <w:rPr>
          <w:b/>
          <w:sz w:val="36"/>
          <w:szCs w:val="36"/>
          <w:u w:val="single"/>
        </w:rPr>
      </w:pPr>
      <w:bookmarkStart w:id="15" w:name="page16"/>
      <w:bookmarkEnd w:id="15"/>
      <w:r w:rsidRPr="0009605E">
        <w:rPr>
          <w:b/>
          <w:sz w:val="36"/>
          <w:szCs w:val="36"/>
          <w:u w:val="single"/>
        </w:rPr>
        <w:lastRenderedPageBreak/>
        <w:t>Schedule -V</w:t>
      </w:r>
    </w:p>
    <w:p w:rsidR="007F4691" w:rsidRDefault="007F4691">
      <w:pPr>
        <w:spacing w:line="172" w:lineRule="exact"/>
        <w:rPr>
          <w:rFonts w:ascii="Times New Roman" w:eastAsia="Times New Roman" w:hAnsi="Times New Roman"/>
        </w:rPr>
      </w:pPr>
    </w:p>
    <w:p w:rsidR="007F4691" w:rsidRDefault="007F4691">
      <w:pPr>
        <w:spacing w:line="0" w:lineRule="atLeast"/>
        <w:jc w:val="center"/>
        <w:rPr>
          <w:b/>
          <w:sz w:val="28"/>
        </w:rPr>
      </w:pPr>
      <w:r>
        <w:rPr>
          <w:b/>
          <w:sz w:val="28"/>
        </w:rPr>
        <w:t>[See Regulation 4(2) (c)]</w:t>
      </w:r>
    </w:p>
    <w:p w:rsidR="007F4691" w:rsidRDefault="007F4691">
      <w:pPr>
        <w:spacing w:line="342" w:lineRule="exact"/>
        <w:rPr>
          <w:rFonts w:ascii="Times New Roman" w:eastAsia="Times New Roman" w:hAnsi="Times New Roman"/>
        </w:rPr>
      </w:pPr>
    </w:p>
    <w:p w:rsidR="007F4691" w:rsidRDefault="007F4691">
      <w:pPr>
        <w:spacing w:line="0" w:lineRule="atLeast"/>
        <w:jc w:val="center"/>
        <w:rPr>
          <w:b/>
          <w:sz w:val="28"/>
        </w:rPr>
      </w:pPr>
      <w:r>
        <w:rPr>
          <w:b/>
          <w:sz w:val="28"/>
        </w:rPr>
        <w:t>Fee Schedule</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83" w:lineRule="exact"/>
        <w:rPr>
          <w:rFonts w:ascii="Times New Roman" w:eastAsia="Times New Roman" w:hAnsi="Times New Roman"/>
        </w:rPr>
      </w:pPr>
    </w:p>
    <w:p w:rsidR="007F4691" w:rsidRDefault="007F4691">
      <w:pPr>
        <w:spacing w:line="0" w:lineRule="atLeast"/>
        <w:rPr>
          <w:sz w:val="24"/>
        </w:rPr>
      </w:pPr>
      <w:r>
        <w:rPr>
          <w:sz w:val="24"/>
        </w:rPr>
        <w:t xml:space="preserve">A Distributed Generator shall be bound to pay the onetime fee through pay order in </w:t>
      </w:r>
      <w:proofErr w:type="spellStart"/>
      <w:r>
        <w:rPr>
          <w:sz w:val="24"/>
        </w:rPr>
        <w:t>favor</w:t>
      </w:r>
      <w:proofErr w:type="spellEnd"/>
      <w:r>
        <w:rPr>
          <w:sz w:val="24"/>
        </w:rPr>
        <w:t xml:space="preserve"> of</w:t>
      </w:r>
    </w:p>
    <w:p w:rsidR="007F4691" w:rsidRDefault="007F4691">
      <w:pPr>
        <w:spacing w:line="293" w:lineRule="exact"/>
        <w:rPr>
          <w:rFonts w:ascii="Times New Roman" w:eastAsia="Times New Roman" w:hAnsi="Times New Roman"/>
        </w:rPr>
      </w:pPr>
    </w:p>
    <w:p w:rsidR="007F4691" w:rsidRDefault="007F4691">
      <w:pPr>
        <w:spacing w:line="0" w:lineRule="atLeast"/>
        <w:rPr>
          <w:sz w:val="24"/>
        </w:rPr>
      </w:pPr>
      <w:r>
        <w:rPr>
          <w:sz w:val="24"/>
        </w:rPr>
        <w:t>National Electric Power Regulatory Authority (NEPRA) as per following fee schedule:</w:t>
      </w:r>
    </w:p>
    <w:p w:rsidR="007F4691" w:rsidRDefault="007F4691">
      <w:pPr>
        <w:spacing w:line="280" w:lineRule="exact"/>
        <w:rPr>
          <w:rFonts w:ascii="Times New Roman" w:eastAsia="Times New Roman" w:hAnsi="Times New Roman"/>
        </w:rPr>
      </w:pPr>
    </w:p>
    <w:tbl>
      <w:tblPr>
        <w:tblW w:w="0" w:type="auto"/>
        <w:tblInd w:w="370" w:type="dxa"/>
        <w:tblLayout w:type="fixed"/>
        <w:tblCellMar>
          <w:left w:w="0" w:type="dxa"/>
          <w:right w:w="0" w:type="dxa"/>
        </w:tblCellMar>
        <w:tblLook w:val="0000" w:firstRow="0" w:lastRow="0" w:firstColumn="0" w:lastColumn="0" w:noHBand="0" w:noVBand="0"/>
      </w:tblPr>
      <w:tblGrid>
        <w:gridCol w:w="100"/>
        <w:gridCol w:w="880"/>
        <w:gridCol w:w="100"/>
        <w:gridCol w:w="40"/>
        <w:gridCol w:w="80"/>
        <w:gridCol w:w="3520"/>
        <w:gridCol w:w="100"/>
        <w:gridCol w:w="40"/>
        <w:gridCol w:w="80"/>
        <w:gridCol w:w="3780"/>
        <w:gridCol w:w="120"/>
      </w:tblGrid>
      <w:tr w:rsidR="007F4691">
        <w:trPr>
          <w:trHeight w:val="108"/>
        </w:trPr>
        <w:tc>
          <w:tcPr>
            <w:tcW w:w="100" w:type="dxa"/>
            <w:tcBorders>
              <w:top w:val="single" w:sz="8" w:space="0" w:color="auto"/>
              <w:left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880" w:type="dxa"/>
            <w:vMerge w:val="restart"/>
            <w:tcBorders>
              <w:top w:val="single" w:sz="8" w:space="0" w:color="auto"/>
            </w:tcBorders>
            <w:shd w:val="clear" w:color="auto" w:fill="000000"/>
            <w:vAlign w:val="bottom"/>
          </w:tcPr>
          <w:p w:rsidR="007F4691" w:rsidRDefault="007F4691">
            <w:pPr>
              <w:spacing w:line="0" w:lineRule="atLeast"/>
              <w:jc w:val="right"/>
              <w:rPr>
                <w:b/>
                <w:color w:val="FFFFFF"/>
                <w:w w:val="98"/>
                <w:sz w:val="28"/>
              </w:rPr>
            </w:pPr>
            <w:r>
              <w:rPr>
                <w:b/>
                <w:color w:val="FFFFFF"/>
                <w:w w:val="98"/>
                <w:sz w:val="28"/>
              </w:rPr>
              <w:t>Serial #</w:t>
            </w:r>
          </w:p>
        </w:tc>
        <w:tc>
          <w:tcPr>
            <w:tcW w:w="10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40" w:type="dxa"/>
            <w:tcBorders>
              <w:top w:val="single" w:sz="8" w:space="0" w:color="auto"/>
            </w:tcBorders>
            <w:shd w:val="clear" w:color="auto" w:fill="auto"/>
            <w:vAlign w:val="bottom"/>
          </w:tcPr>
          <w:p w:rsidR="007F4691" w:rsidRDefault="007F4691">
            <w:pPr>
              <w:spacing w:line="0" w:lineRule="atLeast"/>
              <w:rPr>
                <w:rFonts w:ascii="Times New Roman" w:eastAsia="Times New Roman" w:hAnsi="Times New Roman"/>
                <w:sz w:val="9"/>
              </w:rPr>
            </w:pPr>
          </w:p>
        </w:tc>
        <w:tc>
          <w:tcPr>
            <w:tcW w:w="8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3520" w:type="dxa"/>
            <w:vMerge w:val="restart"/>
            <w:tcBorders>
              <w:top w:val="single" w:sz="8" w:space="0" w:color="auto"/>
            </w:tcBorders>
            <w:shd w:val="clear" w:color="auto" w:fill="000000"/>
            <w:vAlign w:val="bottom"/>
          </w:tcPr>
          <w:p w:rsidR="007F4691" w:rsidRDefault="007F4691">
            <w:pPr>
              <w:spacing w:line="0" w:lineRule="atLeast"/>
              <w:rPr>
                <w:b/>
                <w:color w:val="FFFFFF"/>
                <w:sz w:val="28"/>
              </w:rPr>
            </w:pPr>
            <w:r>
              <w:rPr>
                <w:b/>
                <w:color w:val="FFFFFF"/>
                <w:sz w:val="28"/>
              </w:rPr>
              <w:t>Size of the DG Facility</w:t>
            </w:r>
          </w:p>
        </w:tc>
        <w:tc>
          <w:tcPr>
            <w:tcW w:w="10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40" w:type="dxa"/>
            <w:tcBorders>
              <w:top w:val="single" w:sz="8" w:space="0" w:color="auto"/>
            </w:tcBorders>
            <w:shd w:val="clear" w:color="auto" w:fill="auto"/>
            <w:vAlign w:val="bottom"/>
          </w:tcPr>
          <w:p w:rsidR="007F4691" w:rsidRDefault="007F4691">
            <w:pPr>
              <w:spacing w:line="0" w:lineRule="atLeast"/>
              <w:rPr>
                <w:rFonts w:ascii="Times New Roman" w:eastAsia="Times New Roman" w:hAnsi="Times New Roman"/>
                <w:sz w:val="9"/>
              </w:rPr>
            </w:pPr>
          </w:p>
        </w:tc>
        <w:tc>
          <w:tcPr>
            <w:tcW w:w="80" w:type="dxa"/>
            <w:tcBorders>
              <w:top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c>
          <w:tcPr>
            <w:tcW w:w="3780" w:type="dxa"/>
            <w:vMerge w:val="restart"/>
            <w:tcBorders>
              <w:top w:val="single" w:sz="8" w:space="0" w:color="auto"/>
            </w:tcBorders>
            <w:shd w:val="clear" w:color="auto" w:fill="000000"/>
            <w:vAlign w:val="bottom"/>
          </w:tcPr>
          <w:p w:rsidR="007F4691" w:rsidRDefault="007F4691">
            <w:pPr>
              <w:spacing w:line="0" w:lineRule="atLeast"/>
              <w:rPr>
                <w:b/>
                <w:color w:val="FFFFFF"/>
                <w:sz w:val="28"/>
              </w:rPr>
            </w:pPr>
            <w:r>
              <w:rPr>
                <w:b/>
                <w:color w:val="FFFFFF"/>
                <w:sz w:val="28"/>
              </w:rPr>
              <w:t>Cost</w:t>
            </w:r>
          </w:p>
        </w:tc>
        <w:tc>
          <w:tcPr>
            <w:tcW w:w="120" w:type="dxa"/>
            <w:tcBorders>
              <w:top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9"/>
              </w:rPr>
            </w:pPr>
          </w:p>
        </w:tc>
      </w:tr>
      <w:tr w:rsidR="007F4691">
        <w:trPr>
          <w:trHeight w:val="336"/>
        </w:trPr>
        <w:tc>
          <w:tcPr>
            <w:tcW w:w="100" w:type="dxa"/>
            <w:tcBorders>
              <w:lef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880" w:type="dxa"/>
            <w:vMerge/>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000000"/>
            <w:vAlign w:val="bottom"/>
          </w:tcPr>
          <w:p w:rsidR="007F4691" w:rsidRDefault="007F4691">
            <w:pPr>
              <w:spacing w:line="0" w:lineRule="atLeast"/>
              <w:rPr>
                <w:rFonts w:ascii="Times New Roman" w:eastAsia="Times New Roman" w:hAnsi="Times New Roman"/>
                <w:sz w:val="24"/>
              </w:rPr>
            </w:pPr>
          </w:p>
        </w:tc>
        <w:tc>
          <w:tcPr>
            <w:tcW w:w="3520" w:type="dxa"/>
            <w:vMerge/>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000000"/>
            <w:vAlign w:val="bottom"/>
          </w:tcPr>
          <w:p w:rsidR="007F4691" w:rsidRDefault="007F4691">
            <w:pPr>
              <w:spacing w:line="0" w:lineRule="atLeast"/>
              <w:rPr>
                <w:rFonts w:ascii="Times New Roman" w:eastAsia="Times New Roman" w:hAnsi="Times New Roman"/>
                <w:sz w:val="24"/>
              </w:rPr>
            </w:pPr>
          </w:p>
        </w:tc>
        <w:tc>
          <w:tcPr>
            <w:tcW w:w="3780" w:type="dxa"/>
            <w:vMerge/>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r>
      <w:tr w:rsidR="007F4691">
        <w:trPr>
          <w:trHeight w:val="348"/>
        </w:trPr>
        <w:tc>
          <w:tcPr>
            <w:tcW w:w="100" w:type="dxa"/>
            <w:tcBorders>
              <w:left w:val="single" w:sz="8" w:space="0" w:color="auto"/>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8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352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0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3780" w:type="dxa"/>
            <w:tcBorders>
              <w:bottom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000000"/>
            <w:vAlign w:val="bottom"/>
          </w:tcPr>
          <w:p w:rsidR="007F4691" w:rsidRDefault="007F4691">
            <w:pPr>
              <w:spacing w:line="0" w:lineRule="atLeast"/>
              <w:rPr>
                <w:rFonts w:ascii="Times New Roman" w:eastAsia="Times New Roman" w:hAnsi="Times New Roman"/>
                <w:sz w:val="24"/>
              </w:rPr>
            </w:pPr>
          </w:p>
        </w:tc>
      </w:tr>
      <w:tr w:rsidR="007F4691">
        <w:trPr>
          <w:trHeight w:val="425"/>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1.</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vMerge w:val="restart"/>
            <w:shd w:val="clear" w:color="auto" w:fill="auto"/>
            <w:vAlign w:val="bottom"/>
          </w:tcPr>
          <w:p w:rsidR="007F4691" w:rsidRDefault="007F4691">
            <w:pPr>
              <w:spacing w:line="0" w:lineRule="atLeast"/>
              <w:rPr>
                <w:sz w:val="28"/>
              </w:rPr>
            </w:pPr>
            <w:r>
              <w:rPr>
                <w:sz w:val="28"/>
              </w:rPr>
              <w:t xml:space="preserve">0-20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vMerge w:val="restart"/>
            <w:tcBorders>
              <w:right w:val="single" w:sz="8" w:space="0" w:color="auto"/>
            </w:tcBorders>
            <w:shd w:val="clear" w:color="auto" w:fill="auto"/>
            <w:vAlign w:val="bottom"/>
          </w:tcPr>
          <w:p w:rsidR="007F4691" w:rsidRDefault="007F4691">
            <w:pPr>
              <w:spacing w:line="0" w:lineRule="atLeast"/>
              <w:rPr>
                <w:sz w:val="28"/>
              </w:rPr>
            </w:pPr>
            <w:r>
              <w:rPr>
                <w:sz w:val="28"/>
              </w:rPr>
              <w:t>Free of Cost</w:t>
            </w:r>
          </w:p>
        </w:tc>
      </w:tr>
      <w:tr w:rsidR="007F4691">
        <w:trPr>
          <w:trHeight w:val="120"/>
        </w:trPr>
        <w:tc>
          <w:tcPr>
            <w:tcW w:w="10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8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620" w:type="dxa"/>
            <w:gridSpan w:val="2"/>
            <w:vMerge/>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900" w:type="dxa"/>
            <w:gridSpan w:val="2"/>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r>
      <w:tr w:rsidR="007F4691">
        <w:trPr>
          <w:trHeight w:val="228"/>
        </w:trPr>
        <w:tc>
          <w:tcPr>
            <w:tcW w:w="980" w:type="dxa"/>
            <w:gridSpan w:val="2"/>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62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7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r>
      <w:tr w:rsidR="007F4691">
        <w:trPr>
          <w:trHeight w:val="424"/>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2.</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shd w:val="clear" w:color="auto" w:fill="auto"/>
            <w:vAlign w:val="bottom"/>
          </w:tcPr>
          <w:p w:rsidR="007F4691" w:rsidRDefault="007F4691">
            <w:pPr>
              <w:spacing w:line="0" w:lineRule="atLeast"/>
              <w:rPr>
                <w:sz w:val="28"/>
              </w:rPr>
            </w:pPr>
            <w:r>
              <w:rPr>
                <w:sz w:val="28"/>
              </w:rPr>
              <w:t xml:space="preserve">&gt;20-50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vMerge w:val="restart"/>
            <w:tcBorders>
              <w:right w:val="single" w:sz="8" w:space="0" w:color="auto"/>
            </w:tcBorders>
            <w:shd w:val="clear" w:color="auto" w:fill="auto"/>
            <w:vAlign w:val="bottom"/>
          </w:tcPr>
          <w:p w:rsidR="007F4691" w:rsidRDefault="007F4691">
            <w:pPr>
              <w:spacing w:line="0" w:lineRule="atLeast"/>
              <w:rPr>
                <w:sz w:val="28"/>
              </w:rPr>
            </w:pPr>
            <w:proofErr w:type="spellStart"/>
            <w:r>
              <w:rPr>
                <w:sz w:val="28"/>
              </w:rPr>
              <w:t>Rs</w:t>
            </w:r>
            <w:proofErr w:type="spellEnd"/>
            <w:r>
              <w:rPr>
                <w:sz w:val="28"/>
              </w:rPr>
              <w:t>. 500/-</w:t>
            </w:r>
          </w:p>
        </w:tc>
      </w:tr>
      <w:tr w:rsidR="007F4691">
        <w:trPr>
          <w:trHeight w:val="120"/>
        </w:trPr>
        <w:tc>
          <w:tcPr>
            <w:tcW w:w="10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8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52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900" w:type="dxa"/>
            <w:gridSpan w:val="2"/>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r>
      <w:tr w:rsidR="007F4691">
        <w:trPr>
          <w:trHeight w:val="228"/>
        </w:trPr>
        <w:tc>
          <w:tcPr>
            <w:tcW w:w="980" w:type="dxa"/>
            <w:gridSpan w:val="2"/>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62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900" w:type="dxa"/>
            <w:gridSpan w:val="2"/>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r>
      <w:tr w:rsidR="007F4691">
        <w:trPr>
          <w:trHeight w:val="424"/>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3.</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shd w:val="clear" w:color="auto" w:fill="auto"/>
            <w:vAlign w:val="bottom"/>
          </w:tcPr>
          <w:p w:rsidR="007F4691" w:rsidRDefault="007F4691">
            <w:pPr>
              <w:spacing w:line="0" w:lineRule="atLeast"/>
              <w:rPr>
                <w:sz w:val="28"/>
              </w:rPr>
            </w:pPr>
            <w:r>
              <w:rPr>
                <w:sz w:val="28"/>
              </w:rPr>
              <w:t xml:space="preserve">&gt;50-100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tcBorders>
              <w:right w:val="single" w:sz="8" w:space="0" w:color="auto"/>
            </w:tcBorders>
            <w:shd w:val="clear" w:color="auto" w:fill="auto"/>
            <w:vAlign w:val="bottom"/>
          </w:tcPr>
          <w:p w:rsidR="007F4691" w:rsidRDefault="007F4691">
            <w:pPr>
              <w:spacing w:line="0" w:lineRule="atLeast"/>
              <w:rPr>
                <w:sz w:val="28"/>
              </w:rPr>
            </w:pPr>
            <w:proofErr w:type="spellStart"/>
            <w:r>
              <w:rPr>
                <w:sz w:val="28"/>
              </w:rPr>
              <w:t>Rs</w:t>
            </w:r>
            <w:proofErr w:type="spellEnd"/>
            <w:r>
              <w:rPr>
                <w:sz w:val="28"/>
              </w:rPr>
              <w:t>. 1000/-</w:t>
            </w:r>
          </w:p>
        </w:tc>
      </w:tr>
      <w:tr w:rsidR="007F4691">
        <w:trPr>
          <w:trHeight w:val="348"/>
        </w:trPr>
        <w:tc>
          <w:tcPr>
            <w:tcW w:w="980" w:type="dxa"/>
            <w:gridSpan w:val="2"/>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37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24"/>
        </w:trPr>
        <w:tc>
          <w:tcPr>
            <w:tcW w:w="980" w:type="dxa"/>
            <w:gridSpan w:val="2"/>
            <w:tcBorders>
              <w:left w:val="single" w:sz="8" w:space="0" w:color="auto"/>
            </w:tcBorders>
            <w:shd w:val="clear" w:color="auto" w:fill="auto"/>
            <w:vAlign w:val="bottom"/>
          </w:tcPr>
          <w:p w:rsidR="007F4691" w:rsidRDefault="007F4691">
            <w:pPr>
              <w:spacing w:line="0" w:lineRule="atLeast"/>
              <w:ind w:right="160"/>
              <w:jc w:val="right"/>
              <w:rPr>
                <w:sz w:val="28"/>
              </w:rPr>
            </w:pPr>
            <w:r>
              <w:rPr>
                <w:sz w:val="28"/>
              </w:rPr>
              <w:t>4.</w:t>
            </w:r>
          </w:p>
        </w:tc>
        <w:tc>
          <w:tcPr>
            <w:tcW w:w="100" w:type="dxa"/>
            <w:shd w:val="clear" w:color="auto" w:fill="auto"/>
            <w:vAlign w:val="bottom"/>
          </w:tcPr>
          <w:p w:rsidR="007F4691" w:rsidRDefault="007F4691">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620" w:type="dxa"/>
            <w:gridSpan w:val="2"/>
            <w:shd w:val="clear" w:color="auto" w:fill="auto"/>
            <w:vAlign w:val="bottom"/>
          </w:tcPr>
          <w:p w:rsidR="007F4691" w:rsidRDefault="007F4691">
            <w:pPr>
              <w:spacing w:line="0" w:lineRule="atLeast"/>
              <w:rPr>
                <w:sz w:val="28"/>
              </w:rPr>
            </w:pPr>
            <w:r>
              <w:rPr>
                <w:sz w:val="28"/>
              </w:rPr>
              <w:t xml:space="preserve">&gt;100- 1000 </w:t>
            </w:r>
            <w:r w:rsidR="006A7EFA">
              <w:rPr>
                <w:sz w:val="28"/>
              </w:rPr>
              <w:t>KW</w:t>
            </w: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24"/>
              </w:rPr>
            </w:pPr>
          </w:p>
        </w:tc>
        <w:tc>
          <w:tcPr>
            <w:tcW w:w="80" w:type="dxa"/>
            <w:shd w:val="clear" w:color="auto" w:fill="auto"/>
            <w:vAlign w:val="bottom"/>
          </w:tcPr>
          <w:p w:rsidR="007F4691" w:rsidRDefault="007F4691">
            <w:pPr>
              <w:spacing w:line="0" w:lineRule="atLeast"/>
              <w:rPr>
                <w:rFonts w:ascii="Times New Roman" w:eastAsia="Times New Roman" w:hAnsi="Times New Roman"/>
                <w:sz w:val="24"/>
              </w:rPr>
            </w:pPr>
          </w:p>
        </w:tc>
        <w:tc>
          <w:tcPr>
            <w:tcW w:w="3900" w:type="dxa"/>
            <w:gridSpan w:val="2"/>
            <w:vMerge w:val="restart"/>
            <w:tcBorders>
              <w:right w:val="single" w:sz="8" w:space="0" w:color="auto"/>
            </w:tcBorders>
            <w:shd w:val="clear" w:color="auto" w:fill="auto"/>
            <w:vAlign w:val="bottom"/>
          </w:tcPr>
          <w:p w:rsidR="007F4691" w:rsidRDefault="007F4691">
            <w:pPr>
              <w:spacing w:line="0" w:lineRule="atLeast"/>
              <w:rPr>
                <w:sz w:val="28"/>
              </w:rPr>
            </w:pPr>
            <w:proofErr w:type="spellStart"/>
            <w:r>
              <w:rPr>
                <w:sz w:val="28"/>
              </w:rPr>
              <w:t>Rs</w:t>
            </w:r>
            <w:proofErr w:type="spellEnd"/>
            <w:r>
              <w:rPr>
                <w:sz w:val="28"/>
              </w:rPr>
              <w:t>. 5000/-</w:t>
            </w:r>
          </w:p>
        </w:tc>
      </w:tr>
      <w:tr w:rsidR="007F4691">
        <w:trPr>
          <w:trHeight w:val="120"/>
        </w:trPr>
        <w:tc>
          <w:tcPr>
            <w:tcW w:w="100" w:type="dxa"/>
            <w:tcBorders>
              <w:lef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8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520" w:type="dxa"/>
            <w:shd w:val="clear" w:color="auto" w:fill="auto"/>
            <w:vAlign w:val="bottom"/>
          </w:tcPr>
          <w:p w:rsidR="007F4691" w:rsidRDefault="007F4691">
            <w:pPr>
              <w:spacing w:line="0" w:lineRule="atLeast"/>
              <w:rPr>
                <w:rFonts w:ascii="Times New Roman" w:eastAsia="Times New Roman" w:hAnsi="Times New Roman"/>
                <w:sz w:val="10"/>
              </w:rPr>
            </w:pPr>
          </w:p>
        </w:tc>
        <w:tc>
          <w:tcPr>
            <w:tcW w:w="100" w:type="dxa"/>
            <w:shd w:val="clear" w:color="auto" w:fill="auto"/>
            <w:vAlign w:val="bottom"/>
          </w:tcPr>
          <w:p w:rsidR="007F4691" w:rsidRDefault="007F4691">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c>
          <w:tcPr>
            <w:tcW w:w="80" w:type="dxa"/>
            <w:shd w:val="clear" w:color="auto" w:fill="auto"/>
            <w:vAlign w:val="bottom"/>
          </w:tcPr>
          <w:p w:rsidR="007F4691" w:rsidRDefault="007F4691">
            <w:pPr>
              <w:spacing w:line="0" w:lineRule="atLeast"/>
              <w:rPr>
                <w:rFonts w:ascii="Times New Roman" w:eastAsia="Times New Roman" w:hAnsi="Times New Roman"/>
                <w:sz w:val="10"/>
              </w:rPr>
            </w:pPr>
          </w:p>
        </w:tc>
        <w:tc>
          <w:tcPr>
            <w:tcW w:w="3900" w:type="dxa"/>
            <w:gridSpan w:val="2"/>
            <w:vMerge/>
            <w:tcBorders>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0"/>
              </w:rPr>
            </w:pPr>
          </w:p>
        </w:tc>
      </w:tr>
      <w:tr w:rsidR="007F4691">
        <w:trPr>
          <w:trHeight w:val="228"/>
        </w:trPr>
        <w:tc>
          <w:tcPr>
            <w:tcW w:w="100" w:type="dxa"/>
            <w:tcBorders>
              <w:left w:val="single" w:sz="8" w:space="0" w:color="auto"/>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52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4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378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7F4691" w:rsidRDefault="007F4691">
            <w:pPr>
              <w:spacing w:line="0" w:lineRule="atLeast"/>
              <w:rPr>
                <w:rFonts w:ascii="Times New Roman" w:eastAsia="Times New Roman" w:hAnsi="Times New Roman"/>
                <w:sz w:val="19"/>
              </w:rPr>
            </w:pPr>
          </w:p>
        </w:tc>
      </w:tr>
    </w:tbl>
    <w:p w:rsidR="007F4691" w:rsidRDefault="00A83E9F">
      <w:pPr>
        <w:spacing w:line="20" w:lineRule="exact"/>
        <w:rPr>
          <w:rFonts w:ascii="Times New Roman" w:eastAsia="Times New Roman" w:hAnsi="Times New Roman"/>
        </w:rPr>
      </w:pPr>
      <w:r>
        <w:rPr>
          <w:rFonts w:ascii="Times New Roman" w:eastAsia="Times New Roman" w:hAnsi="Times New Roman"/>
          <w:noProof/>
          <w:sz w:val="19"/>
          <w:lang w:val="en-US" w:eastAsia="en-US"/>
        </w:rPr>
        <mc:AlternateContent>
          <mc:Choice Requires="wps">
            <w:drawing>
              <wp:anchor distT="0" distB="0" distL="114300" distR="114300" simplePos="0" relativeHeight="251709952" behindDoc="1" locked="0" layoutInCell="1" allowOverlap="1">
                <wp:simplePos x="0" y="0"/>
                <wp:positionH relativeFrom="column">
                  <wp:posOffset>918845</wp:posOffset>
                </wp:positionH>
                <wp:positionV relativeFrom="paragraph">
                  <wp:posOffset>-2514600</wp:posOffset>
                </wp:positionV>
                <wp:extent cx="0" cy="496570"/>
                <wp:effectExtent l="13970" t="9525" r="5080" b="8255"/>
                <wp:wrapNone/>
                <wp:docPr id="7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198pt" to="72.3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wOFAIAACoEAAAOAAAAZHJzL2Uyb0RvYy54bWysU8GO2jAQvVfqP1i+QxKaDR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" strokecolor="white" strokeweight=".48pt"/>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055" w:right="1106" w:bottom="557" w:left="1260" w:header="0" w:footer="325"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Pr="0009605E" w:rsidRDefault="007F4691">
      <w:pPr>
        <w:spacing w:line="0" w:lineRule="atLeast"/>
        <w:jc w:val="center"/>
        <w:rPr>
          <w:rFonts w:ascii="Times New Roman" w:eastAsia="Times New Roman" w:hAnsi="Times New Roman"/>
          <w:b/>
          <w:sz w:val="36"/>
          <w:szCs w:val="36"/>
          <w:u w:val="single"/>
        </w:rPr>
      </w:pPr>
      <w:bookmarkStart w:id="16" w:name="page17"/>
      <w:bookmarkEnd w:id="16"/>
      <w:r w:rsidRPr="0009605E">
        <w:rPr>
          <w:rFonts w:ascii="Times New Roman" w:eastAsia="Times New Roman" w:hAnsi="Times New Roman"/>
          <w:b/>
          <w:sz w:val="36"/>
          <w:szCs w:val="36"/>
          <w:u w:val="single"/>
        </w:rPr>
        <w:lastRenderedPageBreak/>
        <w:t>Schedule -VI</w:t>
      </w:r>
    </w:p>
    <w:p w:rsidR="007F4691" w:rsidRDefault="007F4691">
      <w:pPr>
        <w:spacing w:line="120"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[See Regulation 4(2) (d)]</w:t>
      </w:r>
    </w:p>
    <w:p w:rsidR="007F4691" w:rsidRDefault="007F4691">
      <w:pPr>
        <w:spacing w:line="200" w:lineRule="exact"/>
        <w:rPr>
          <w:rFonts w:ascii="Times New Roman" w:eastAsia="Times New Roman" w:hAnsi="Times New Roman"/>
        </w:rPr>
      </w:pPr>
    </w:p>
    <w:p w:rsidR="007F4691" w:rsidRDefault="007F4691">
      <w:pPr>
        <w:spacing w:line="35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Affidavit</w:t>
      </w:r>
    </w:p>
    <w:p w:rsidR="007F4691" w:rsidRDefault="007F4691">
      <w:pPr>
        <w:spacing w:line="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 xml:space="preserve">(On non-judicial paper of </w:t>
      </w:r>
      <w:proofErr w:type="spellStart"/>
      <w:r>
        <w:rPr>
          <w:rFonts w:ascii="Times New Roman" w:eastAsia="Times New Roman" w:hAnsi="Times New Roman"/>
          <w:b/>
          <w:sz w:val="24"/>
        </w:rPr>
        <w:t>Rs</w:t>
      </w:r>
      <w:proofErr w:type="spellEnd"/>
      <w:r>
        <w:rPr>
          <w:rFonts w:ascii="Times New Roman" w:eastAsia="Times New Roman" w:hAnsi="Times New Roman"/>
          <w:b/>
          <w:sz w:val="24"/>
        </w:rPr>
        <w:t>. 5/-)</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09" w:lineRule="exact"/>
        <w:rPr>
          <w:rFonts w:ascii="Times New Roman" w:eastAsia="Times New Roman" w:hAnsi="Times New Roman"/>
        </w:rPr>
      </w:pPr>
    </w:p>
    <w:p w:rsidR="007F4691" w:rsidRDefault="007F4691">
      <w:pPr>
        <w:spacing w:line="476" w:lineRule="auto"/>
        <w:jc w:val="both"/>
        <w:rPr>
          <w:rFonts w:ascii="Times New Roman" w:eastAsia="Times New Roman" w:hAnsi="Times New Roman"/>
          <w:sz w:val="24"/>
        </w:rPr>
      </w:pPr>
      <w:r>
        <w:rPr>
          <w:rFonts w:ascii="Times New Roman" w:eastAsia="Times New Roman" w:hAnsi="Times New Roman"/>
          <w:sz w:val="24"/>
        </w:rPr>
        <w:t xml:space="preserve">I/we </w:t>
      </w:r>
      <w:r>
        <w:rPr>
          <w:rFonts w:ascii="Times New Roman" w:eastAsia="Times New Roman" w:hAnsi="Times New Roman"/>
          <w:b/>
          <w:sz w:val="24"/>
        </w:rPr>
        <w:t>____________________________________________________________</w:t>
      </w:r>
      <w:r>
        <w:rPr>
          <w:rFonts w:ascii="Times New Roman" w:eastAsia="Times New Roman" w:hAnsi="Times New Roman"/>
          <w:sz w:val="24"/>
        </w:rPr>
        <w:t xml:space="preserve"> hereby confirm that I/we have read the NEPRA License Template and agree to abide by its Terms and Conditions and the contents of the Application are true and correct to the best of my knowledge and belief and nothing has been concealed thereof.</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55"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Deponent</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72"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Name:</w:t>
      </w:r>
    </w:p>
    <w:p w:rsidR="007F4691" w:rsidRDefault="00A83E9F">
      <w:pPr>
        <w:spacing w:line="20" w:lineRule="exact"/>
        <w:rPr>
          <w:rFonts w:ascii="Times New Roman" w:eastAsia="Times New Roman" w:hAnsi="Times New Roman"/>
        </w:rPr>
      </w:pPr>
      <w:r>
        <w:rPr>
          <w:rFonts w:ascii="Times New Roman" w:eastAsia="Times New Roman" w:hAnsi="Times New Roman"/>
          <w:b/>
          <w:noProof/>
          <w:sz w:val="24"/>
          <w:lang w:val="en-US" w:eastAsia="en-US"/>
        </w:rPr>
        <mc:AlternateContent>
          <mc:Choice Requires="wps">
            <w:drawing>
              <wp:anchor distT="0" distB="0" distL="114300" distR="114300" simplePos="0" relativeHeight="251710976" behindDoc="1" locked="0" layoutInCell="1" allowOverlap="1">
                <wp:simplePos x="0" y="0"/>
                <wp:positionH relativeFrom="column">
                  <wp:posOffset>473710</wp:posOffset>
                </wp:positionH>
                <wp:positionV relativeFrom="paragraph">
                  <wp:posOffset>-6985</wp:posOffset>
                </wp:positionV>
                <wp:extent cx="1817370" cy="0"/>
                <wp:effectExtent l="16510" t="12065" r="13970" b="16510"/>
                <wp:wrapNone/>
                <wp:docPr id="7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7370" cy="0"/>
                        </a:xfrm>
                        <a:prstGeom prst="line">
                          <a:avLst/>
                        </a:prstGeom>
                        <a:noFill/>
                        <a:ln w="1523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55pt" to="18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G+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" strokeweight=".42331mm"/>
            </w:pict>
          </mc:Fallback>
        </mc:AlternateContent>
      </w:r>
    </w:p>
    <w:p w:rsidR="007F4691" w:rsidRDefault="007F4691">
      <w:pPr>
        <w:spacing w:line="239"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CNIC No:</w:t>
      </w:r>
    </w:p>
    <w:p w:rsidR="007F4691" w:rsidRDefault="00A83E9F">
      <w:pPr>
        <w:spacing w:line="20" w:lineRule="exact"/>
        <w:rPr>
          <w:rFonts w:ascii="Times New Roman" w:eastAsia="Times New Roman" w:hAnsi="Times New Roman"/>
        </w:rPr>
      </w:pPr>
      <w:r>
        <w:rPr>
          <w:rFonts w:ascii="Times New Roman" w:eastAsia="Times New Roman" w:hAnsi="Times New Roman"/>
          <w:b/>
          <w:noProof/>
          <w:sz w:val="24"/>
          <w:lang w:val="en-US" w:eastAsia="en-US"/>
        </w:rPr>
        <mc:AlternateContent>
          <mc:Choice Requires="wps">
            <w:drawing>
              <wp:anchor distT="0" distB="0" distL="114300" distR="114300" simplePos="0" relativeHeight="251712000" behindDoc="1" locked="0" layoutInCell="1" allowOverlap="1">
                <wp:simplePos x="0" y="0"/>
                <wp:positionH relativeFrom="column">
                  <wp:posOffset>707390</wp:posOffset>
                </wp:positionH>
                <wp:positionV relativeFrom="paragraph">
                  <wp:posOffset>-6985</wp:posOffset>
                </wp:positionV>
                <wp:extent cx="1583690" cy="0"/>
                <wp:effectExtent l="12065" t="12065" r="13970" b="16510"/>
                <wp:wrapNone/>
                <wp:docPr id="7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55pt" to="18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5FA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" strokeweight="1.2pt"/>
            </w:pict>
          </mc:Fallback>
        </mc:AlternateContent>
      </w:r>
    </w:p>
    <w:p w:rsidR="007F4691" w:rsidRDefault="007F4691">
      <w:pPr>
        <w:spacing w:line="237" w:lineRule="exact"/>
        <w:rPr>
          <w:rFonts w:ascii="Times New Roman" w:eastAsia="Times New Roman" w:hAnsi="Times New Roman"/>
        </w:rPr>
      </w:pPr>
    </w:p>
    <w:p w:rsidR="00C4145E" w:rsidRDefault="007F4691" w:rsidP="00C4145E">
      <w:pPr>
        <w:tabs>
          <w:tab w:val="left" w:pos="2140"/>
        </w:tabs>
        <w:spacing w:line="0" w:lineRule="atLeast"/>
        <w:rPr>
          <w:rFonts w:ascii="Times New Roman" w:eastAsia="Times New Roman" w:hAnsi="Times New Roman"/>
        </w:rPr>
      </w:pPr>
      <w:r>
        <w:rPr>
          <w:rFonts w:ascii="Times New Roman" w:eastAsia="Times New Roman" w:hAnsi="Times New Roman"/>
          <w:b/>
          <w:sz w:val="24"/>
        </w:rPr>
        <w:t>Date:</w:t>
      </w:r>
      <w:r>
        <w:rPr>
          <w:rFonts w:ascii="Times New Roman" w:eastAsia="Times New Roman" w:hAnsi="Times New Roman"/>
        </w:rPr>
        <w:tab/>
      </w:r>
    </w:p>
    <w:p w:rsidR="007F4691" w:rsidRDefault="00A83E9F" w:rsidP="00C4145E">
      <w:pPr>
        <w:tabs>
          <w:tab w:val="left" w:pos="2140"/>
        </w:tabs>
        <w:spacing w:line="0" w:lineRule="atLeast"/>
        <w:rPr>
          <w:rFonts w:ascii="Times New Roman" w:eastAsia="Times New Roman" w:hAnsi="Times New Roman"/>
        </w:rPr>
      </w:pPr>
      <w:r>
        <w:rPr>
          <w:rFonts w:ascii="Times New Roman" w:eastAsia="Times New Roman" w:hAnsi="Times New Roman"/>
          <w:b/>
          <w:noProof/>
          <w:sz w:val="24"/>
          <w:lang w:val="en-US" w:eastAsia="en-US"/>
        </w:rPr>
        <mc:AlternateContent>
          <mc:Choice Requires="wps">
            <w:drawing>
              <wp:anchor distT="0" distB="0" distL="114300" distR="114300" simplePos="0" relativeHeight="251713024" behindDoc="1" locked="0" layoutInCell="1" allowOverlap="1">
                <wp:simplePos x="0" y="0"/>
                <wp:positionH relativeFrom="column">
                  <wp:posOffset>397510</wp:posOffset>
                </wp:positionH>
                <wp:positionV relativeFrom="paragraph">
                  <wp:posOffset>-6985</wp:posOffset>
                </wp:positionV>
                <wp:extent cx="1436370" cy="0"/>
                <wp:effectExtent l="16510" t="12065" r="13970" b="16510"/>
                <wp:wrapNone/>
                <wp:docPr id="7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3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pt,-.55pt" to="144.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HtFQIAACw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" strokeweight="1.2pt"/>
            </w:pict>
          </mc:Fallback>
        </mc:AlternateContent>
      </w:r>
    </w:p>
    <w:p w:rsidR="007F4691" w:rsidRDefault="007F4691">
      <w:pPr>
        <w:spacing w:line="246" w:lineRule="exact"/>
        <w:rPr>
          <w:rFonts w:ascii="Times New Roman" w:eastAsia="Times New Roman" w:hAnsi="Times New Roman"/>
        </w:rPr>
      </w:pPr>
    </w:p>
    <w:p w:rsidR="007F4691" w:rsidRDefault="007F4691">
      <w:pPr>
        <w:spacing w:line="0" w:lineRule="atLeast"/>
        <w:ind w:left="7360"/>
        <w:rPr>
          <w:rFonts w:ascii="Arial" w:eastAsia="Arial" w:hAnsi="Arial"/>
          <w:b/>
          <w:sz w:val="22"/>
          <w:u w:val="single"/>
        </w:rPr>
      </w:pPr>
      <w:r>
        <w:rPr>
          <w:rFonts w:ascii="Arial" w:eastAsia="Arial" w:hAnsi="Arial"/>
          <w:b/>
          <w:sz w:val="22"/>
          <w:u w:val="single"/>
        </w:rPr>
        <w:t>Oath Commissioner</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1"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371579">
          <w:pgSz w:w="11900" w:h="16838"/>
          <w:pgMar w:top="714"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7F4691" w:rsidRPr="0009605E" w:rsidRDefault="007F4691">
      <w:pPr>
        <w:spacing w:line="0" w:lineRule="atLeast"/>
        <w:jc w:val="center"/>
        <w:rPr>
          <w:rFonts w:ascii="Times New Roman" w:eastAsia="Times New Roman" w:hAnsi="Times New Roman"/>
          <w:b/>
          <w:sz w:val="36"/>
          <w:szCs w:val="36"/>
          <w:u w:val="single"/>
        </w:rPr>
      </w:pPr>
      <w:bookmarkStart w:id="17" w:name="page18"/>
      <w:bookmarkEnd w:id="17"/>
      <w:r w:rsidRPr="0009605E">
        <w:rPr>
          <w:rFonts w:ascii="Times New Roman" w:eastAsia="Times New Roman" w:hAnsi="Times New Roman"/>
          <w:b/>
          <w:sz w:val="36"/>
          <w:szCs w:val="36"/>
          <w:u w:val="single"/>
        </w:rPr>
        <w:lastRenderedPageBreak/>
        <w:t>Schedule -VII</w:t>
      </w: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[See Regulation 4 (3)]</w:t>
      </w:r>
    </w:p>
    <w:p w:rsidR="007F4691" w:rsidRDefault="007F4691">
      <w:pPr>
        <w:spacing w:line="200" w:lineRule="exact"/>
        <w:rPr>
          <w:rFonts w:ascii="Times New Roman" w:eastAsia="Times New Roman" w:hAnsi="Times New Roman"/>
        </w:rPr>
      </w:pPr>
    </w:p>
    <w:p w:rsidR="007F4691" w:rsidRDefault="007F4691">
      <w:pPr>
        <w:spacing w:line="352" w:lineRule="exact"/>
        <w:rPr>
          <w:rFonts w:ascii="Times New Roman" w:eastAsia="Times New Roman" w:hAnsi="Times New Roman"/>
        </w:rPr>
      </w:pPr>
    </w:p>
    <w:p w:rsidR="007F4691" w:rsidRDefault="007F4691">
      <w:pPr>
        <w:spacing w:line="0" w:lineRule="atLeast"/>
        <w:jc w:val="center"/>
        <w:rPr>
          <w:rFonts w:ascii="Times New Roman" w:eastAsia="Times New Roman" w:hAnsi="Times New Roman"/>
          <w:b/>
          <w:sz w:val="24"/>
        </w:rPr>
      </w:pPr>
      <w:r>
        <w:rPr>
          <w:rFonts w:ascii="Times New Roman" w:eastAsia="Times New Roman" w:hAnsi="Times New Roman"/>
          <w:b/>
          <w:sz w:val="24"/>
        </w:rPr>
        <w:t>Generation License Template</w:t>
      </w:r>
    </w:p>
    <w:p w:rsidR="007F4691" w:rsidRDefault="007F4691">
      <w:pPr>
        <w:spacing w:line="336" w:lineRule="exact"/>
        <w:rPr>
          <w:rFonts w:ascii="Times New Roman" w:eastAsia="Times New Roman" w:hAnsi="Times New Roman"/>
        </w:rPr>
      </w:pPr>
    </w:p>
    <w:p w:rsidR="007F4691" w:rsidRDefault="007F4691">
      <w:pPr>
        <w:numPr>
          <w:ilvl w:val="0"/>
          <w:numId w:val="10"/>
        </w:numPr>
        <w:tabs>
          <w:tab w:val="left" w:pos="238"/>
        </w:tabs>
        <w:spacing w:line="285" w:lineRule="auto"/>
        <w:ind w:left="360" w:hanging="352"/>
        <w:rPr>
          <w:rFonts w:ascii="Times New Roman" w:eastAsia="Times New Roman" w:hAnsi="Times New Roman"/>
          <w:sz w:val="23"/>
        </w:rPr>
      </w:pPr>
      <w:r>
        <w:rPr>
          <w:rFonts w:ascii="Times New Roman" w:eastAsia="Times New Roman" w:hAnsi="Times New Roman"/>
          <w:sz w:val="23"/>
        </w:rPr>
        <w:t>NEPRA hereby grants Generation License to (</w:t>
      </w:r>
      <w:r>
        <w:rPr>
          <w:b/>
          <w:sz w:val="21"/>
        </w:rPr>
        <w:t>______________________________________</w:t>
      </w:r>
      <w:r>
        <w:rPr>
          <w:rFonts w:ascii="Times New Roman" w:eastAsia="Times New Roman" w:hAnsi="Times New Roman"/>
          <w:sz w:val="23"/>
        </w:rPr>
        <w:t>) under Regulation 4 of the NEPRA (Alternative &amp; Renewable) Distributed Generation/Net Metering Regulations, 2015 for a period of ___________Years. This License is valid up to 20________</w:t>
      </w:r>
    </w:p>
    <w:p w:rsidR="007F4691" w:rsidRDefault="007F4691">
      <w:pPr>
        <w:spacing w:line="321" w:lineRule="exact"/>
        <w:rPr>
          <w:rFonts w:ascii="Times New Roman" w:eastAsia="Times New Roman" w:hAnsi="Times New Roman"/>
          <w:sz w:val="23"/>
        </w:rPr>
      </w:pPr>
    </w:p>
    <w:p w:rsidR="007F4691" w:rsidRDefault="007F4691">
      <w:pPr>
        <w:numPr>
          <w:ilvl w:val="0"/>
          <w:numId w:val="10"/>
        </w:numPr>
        <w:tabs>
          <w:tab w:val="left" w:pos="235"/>
        </w:tabs>
        <w:spacing w:line="264" w:lineRule="auto"/>
        <w:ind w:left="360" w:hanging="352"/>
        <w:rPr>
          <w:rFonts w:ascii="Times New Roman" w:eastAsia="Times New Roman" w:hAnsi="Times New Roman"/>
          <w:sz w:val="24"/>
        </w:rPr>
      </w:pPr>
      <w:r>
        <w:rPr>
          <w:rFonts w:ascii="Times New Roman" w:eastAsia="Times New Roman" w:hAnsi="Times New Roman"/>
          <w:sz w:val="24"/>
        </w:rPr>
        <w:t>The Licensee shall abide by the provisions under NEPRA (Alternative &amp; Renewable) Distributed Generation/Net Metering Regulation 2015 during the currency of the License.</w:t>
      </w:r>
    </w:p>
    <w:p w:rsidR="007F4691" w:rsidRDefault="007F4691">
      <w:pPr>
        <w:spacing w:line="333" w:lineRule="exact"/>
        <w:rPr>
          <w:rFonts w:ascii="Times New Roman" w:eastAsia="Times New Roman" w:hAnsi="Times New Roman"/>
          <w:sz w:val="24"/>
        </w:rPr>
      </w:pPr>
    </w:p>
    <w:p w:rsidR="007F4691" w:rsidRDefault="007F4691">
      <w:pPr>
        <w:numPr>
          <w:ilvl w:val="0"/>
          <w:numId w:val="10"/>
        </w:numPr>
        <w:tabs>
          <w:tab w:val="left" w:pos="240"/>
        </w:tabs>
        <w:spacing w:line="0" w:lineRule="atLeast"/>
        <w:ind w:left="240" w:hanging="232"/>
        <w:rPr>
          <w:rFonts w:ascii="Times New Roman" w:eastAsia="Times New Roman" w:hAnsi="Times New Roman"/>
          <w:sz w:val="24"/>
        </w:rPr>
      </w:pPr>
      <w:r>
        <w:rPr>
          <w:rFonts w:ascii="Times New Roman" w:eastAsia="Times New Roman" w:hAnsi="Times New Roman"/>
          <w:sz w:val="24"/>
        </w:rPr>
        <w:t>The technical parameters of the net metering arrangement are shown hereunder;</w:t>
      </w:r>
    </w:p>
    <w:p w:rsidR="007F4691" w:rsidRDefault="007F4691">
      <w:pPr>
        <w:spacing w:line="97"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360"/>
        <w:gridCol w:w="2760"/>
        <w:gridCol w:w="340"/>
        <w:gridCol w:w="1200"/>
        <w:gridCol w:w="280"/>
      </w:tblGrid>
      <w:tr w:rsidR="007F4691">
        <w:trPr>
          <w:trHeight w:val="280"/>
        </w:trPr>
        <w:tc>
          <w:tcPr>
            <w:tcW w:w="360" w:type="dxa"/>
            <w:shd w:val="clear" w:color="auto" w:fill="auto"/>
            <w:vAlign w:val="bottom"/>
          </w:tcPr>
          <w:p w:rsidR="007F4691" w:rsidRDefault="007F4691">
            <w:pPr>
              <w:spacing w:line="0" w:lineRule="atLeast"/>
              <w:ind w:right="60"/>
              <w:jc w:val="right"/>
              <w:rPr>
                <w:rFonts w:ascii="Times New Roman" w:eastAsia="Times New Roman" w:hAnsi="Times New Roman"/>
                <w:sz w:val="24"/>
              </w:rPr>
            </w:pPr>
            <w:r>
              <w:rPr>
                <w:rFonts w:ascii="Times New Roman" w:eastAsia="Times New Roman" w:hAnsi="Times New Roman"/>
                <w:sz w:val="24"/>
              </w:rPr>
              <w:t>i.</w:t>
            </w:r>
          </w:p>
        </w:tc>
        <w:tc>
          <w:tcPr>
            <w:tcW w:w="2760" w:type="dxa"/>
            <w:shd w:val="clear" w:color="auto" w:fill="auto"/>
            <w:vAlign w:val="bottom"/>
          </w:tcPr>
          <w:p w:rsidR="007F4691" w:rsidRDefault="007F4691">
            <w:pPr>
              <w:spacing w:line="0" w:lineRule="atLeast"/>
              <w:ind w:left="180"/>
              <w:rPr>
                <w:rFonts w:ascii="Times New Roman" w:eastAsia="Times New Roman" w:hAnsi="Times New Roman"/>
                <w:sz w:val="24"/>
              </w:rPr>
            </w:pPr>
            <w:r>
              <w:rPr>
                <w:rFonts w:ascii="Times New Roman" w:eastAsia="Times New Roman" w:hAnsi="Times New Roman"/>
                <w:sz w:val="24"/>
              </w:rPr>
              <w:t>Primary Energy Source</w:t>
            </w:r>
          </w:p>
        </w:tc>
        <w:tc>
          <w:tcPr>
            <w:tcW w:w="340" w:type="dxa"/>
            <w:shd w:val="clear" w:color="auto" w:fill="auto"/>
            <w:vAlign w:val="bottom"/>
          </w:tcPr>
          <w:p w:rsidR="007F4691" w:rsidRDefault="007F4691">
            <w:pPr>
              <w:spacing w:line="0" w:lineRule="atLeast"/>
              <w:rPr>
                <w:rFonts w:ascii="Times New Roman" w:eastAsia="Times New Roman" w:hAnsi="Times New Roman"/>
                <w:sz w:val="24"/>
              </w:rPr>
            </w:pPr>
          </w:p>
        </w:tc>
        <w:tc>
          <w:tcPr>
            <w:tcW w:w="1200" w:type="dxa"/>
            <w:tcBorders>
              <w:bottom w:val="single" w:sz="8" w:space="0" w:color="auto"/>
            </w:tcBorders>
            <w:shd w:val="clear" w:color="auto" w:fill="auto"/>
            <w:vAlign w:val="bottom"/>
          </w:tcPr>
          <w:p w:rsidR="007F4691" w:rsidRDefault="007F4691">
            <w:pPr>
              <w:spacing w:line="0" w:lineRule="atLeast"/>
              <w:rPr>
                <w:rFonts w:ascii="Times New Roman" w:eastAsia="Times New Roman" w:hAnsi="Times New Roman"/>
                <w:b/>
                <w:w w:val="99"/>
                <w:sz w:val="24"/>
              </w:rPr>
            </w:pPr>
            <w:r>
              <w:rPr>
                <w:rFonts w:ascii="Times New Roman" w:eastAsia="Times New Roman" w:hAnsi="Times New Roman"/>
                <w:b/>
                <w:w w:val="99"/>
                <w:sz w:val="24"/>
              </w:rPr>
              <w:t>Solar/Wind</w:t>
            </w:r>
          </w:p>
        </w:tc>
        <w:tc>
          <w:tcPr>
            <w:tcW w:w="280" w:type="dxa"/>
            <w:shd w:val="clear" w:color="auto" w:fill="auto"/>
            <w:vAlign w:val="bottom"/>
          </w:tcPr>
          <w:p w:rsidR="007F4691" w:rsidRDefault="007F4691">
            <w:pPr>
              <w:spacing w:line="0" w:lineRule="atLeast"/>
              <w:rPr>
                <w:rFonts w:ascii="Times New Roman" w:eastAsia="Times New Roman" w:hAnsi="Times New Roman"/>
                <w:sz w:val="24"/>
              </w:rPr>
            </w:pPr>
          </w:p>
        </w:tc>
      </w:tr>
      <w:tr w:rsidR="007F4691">
        <w:trPr>
          <w:trHeight w:val="448"/>
        </w:trPr>
        <w:tc>
          <w:tcPr>
            <w:tcW w:w="360" w:type="dxa"/>
            <w:shd w:val="clear" w:color="auto" w:fill="auto"/>
            <w:vAlign w:val="bottom"/>
          </w:tcPr>
          <w:p w:rsidR="007F4691" w:rsidRDefault="007F4691">
            <w:pPr>
              <w:spacing w:line="0" w:lineRule="atLeast"/>
              <w:ind w:right="60"/>
              <w:jc w:val="right"/>
              <w:rPr>
                <w:rFonts w:ascii="Times New Roman" w:eastAsia="Times New Roman" w:hAnsi="Times New Roman"/>
                <w:w w:val="82"/>
                <w:sz w:val="24"/>
              </w:rPr>
            </w:pPr>
            <w:r>
              <w:rPr>
                <w:rFonts w:ascii="Times New Roman" w:eastAsia="Times New Roman" w:hAnsi="Times New Roman"/>
                <w:w w:val="82"/>
                <w:sz w:val="24"/>
              </w:rPr>
              <w:t>ii.</w:t>
            </w:r>
          </w:p>
        </w:tc>
        <w:tc>
          <w:tcPr>
            <w:tcW w:w="2760" w:type="dxa"/>
            <w:shd w:val="clear" w:color="auto" w:fill="auto"/>
            <w:vAlign w:val="bottom"/>
          </w:tcPr>
          <w:p w:rsidR="007F4691" w:rsidRDefault="007F4691">
            <w:pPr>
              <w:spacing w:line="0" w:lineRule="atLeast"/>
              <w:ind w:left="180"/>
              <w:rPr>
                <w:rFonts w:ascii="Times New Roman" w:eastAsia="Times New Roman" w:hAnsi="Times New Roman"/>
                <w:sz w:val="24"/>
              </w:rPr>
            </w:pPr>
            <w:r>
              <w:rPr>
                <w:rFonts w:ascii="Times New Roman" w:eastAsia="Times New Roman" w:hAnsi="Times New Roman"/>
                <w:sz w:val="24"/>
              </w:rPr>
              <w:t>Size of DG Facility</w:t>
            </w:r>
          </w:p>
        </w:tc>
        <w:tc>
          <w:tcPr>
            <w:tcW w:w="1820" w:type="dxa"/>
            <w:gridSpan w:val="3"/>
            <w:shd w:val="clear" w:color="auto" w:fill="auto"/>
            <w:vAlign w:val="bottom"/>
          </w:tcPr>
          <w:p w:rsidR="007F4691" w:rsidRDefault="007F4691">
            <w:pPr>
              <w:spacing w:line="0" w:lineRule="atLeast"/>
              <w:ind w:left="300"/>
              <w:rPr>
                <w:rFonts w:ascii="Times New Roman" w:eastAsia="Times New Roman" w:hAnsi="Times New Roman"/>
                <w:b/>
                <w:w w:val="99"/>
                <w:sz w:val="24"/>
              </w:rPr>
            </w:pPr>
            <w:r>
              <w:rPr>
                <w:rFonts w:ascii="Times New Roman" w:eastAsia="Times New Roman" w:hAnsi="Times New Roman"/>
                <w:w w:val="99"/>
                <w:sz w:val="24"/>
              </w:rPr>
              <w:t>____</w:t>
            </w:r>
            <w:r>
              <w:rPr>
                <w:rFonts w:ascii="Times New Roman" w:eastAsia="Times New Roman" w:hAnsi="Times New Roman"/>
                <w:b/>
                <w:w w:val="99"/>
                <w:sz w:val="24"/>
              </w:rPr>
              <w:t>_____</w:t>
            </w:r>
            <w:r w:rsidR="006A7EFA">
              <w:rPr>
                <w:rFonts w:ascii="Times New Roman" w:eastAsia="Times New Roman" w:hAnsi="Times New Roman"/>
                <w:b/>
                <w:w w:val="99"/>
                <w:sz w:val="24"/>
              </w:rPr>
              <w:t>KW</w:t>
            </w:r>
          </w:p>
        </w:tc>
      </w:tr>
    </w:tbl>
    <w:p w:rsidR="007F4691" w:rsidRDefault="007F4691">
      <w:pPr>
        <w:spacing w:line="202" w:lineRule="exact"/>
        <w:rPr>
          <w:rFonts w:ascii="Times New Roman" w:eastAsia="Times New Roman" w:hAnsi="Times New Roman"/>
        </w:rPr>
      </w:pPr>
    </w:p>
    <w:p w:rsidR="007F4691" w:rsidRDefault="007F4691">
      <w:pPr>
        <w:numPr>
          <w:ilvl w:val="0"/>
          <w:numId w:val="11"/>
        </w:numPr>
        <w:tabs>
          <w:tab w:val="left" w:pos="720"/>
        </w:tabs>
        <w:spacing w:line="0" w:lineRule="atLeast"/>
        <w:ind w:left="720" w:hanging="612"/>
        <w:rPr>
          <w:rFonts w:ascii="Times New Roman" w:eastAsia="Times New Roman" w:hAnsi="Times New Roman"/>
          <w:sz w:val="24"/>
        </w:rPr>
      </w:pPr>
      <w:r>
        <w:rPr>
          <w:rFonts w:ascii="Times New Roman" w:eastAsia="Times New Roman" w:hAnsi="Times New Roman"/>
          <w:sz w:val="24"/>
        </w:rPr>
        <w:t>Generator/Inverter Information</w:t>
      </w:r>
    </w:p>
    <w:p w:rsidR="007F4691" w:rsidRDefault="007F4691">
      <w:pPr>
        <w:spacing w:line="40" w:lineRule="exact"/>
        <w:rPr>
          <w:rFonts w:ascii="Times New Roman" w:eastAsia="Times New Roman" w:hAnsi="Times New Roman"/>
          <w:sz w:val="24"/>
        </w:rPr>
      </w:pPr>
    </w:p>
    <w:p w:rsidR="007F4691" w:rsidRDefault="007F4691">
      <w:pPr>
        <w:spacing w:line="0" w:lineRule="atLeast"/>
        <w:ind w:left="720"/>
        <w:rPr>
          <w:rFonts w:ascii="Times New Roman" w:eastAsia="Times New Roman" w:hAnsi="Times New Roman"/>
          <w:b/>
          <w:sz w:val="24"/>
        </w:rPr>
      </w:pPr>
      <w:proofErr w:type="gramStart"/>
      <w:r>
        <w:rPr>
          <w:rFonts w:ascii="Times New Roman" w:eastAsia="Times New Roman" w:hAnsi="Times New Roman"/>
          <w:sz w:val="24"/>
        </w:rPr>
        <w:t>Manufacturer__________________________________, Model No.</w:t>
      </w:r>
      <w:proofErr w:type="gramEnd"/>
      <w:r>
        <w:rPr>
          <w:rFonts w:ascii="Times New Roman" w:eastAsia="Times New Roman" w:hAnsi="Times New Roman"/>
          <w:sz w:val="24"/>
        </w:rPr>
        <w:t xml:space="preserve"> </w:t>
      </w:r>
      <w:r>
        <w:rPr>
          <w:rFonts w:ascii="Times New Roman" w:eastAsia="Times New Roman" w:hAnsi="Times New Roman"/>
          <w:b/>
          <w:sz w:val="24"/>
        </w:rPr>
        <w:t>________________</w:t>
      </w:r>
    </w:p>
    <w:p w:rsidR="007F4691" w:rsidRDefault="007F4691">
      <w:pPr>
        <w:spacing w:line="199" w:lineRule="exact"/>
        <w:rPr>
          <w:rFonts w:ascii="Times New Roman" w:eastAsia="Times New Roman" w:hAnsi="Times New Roman"/>
        </w:rPr>
      </w:pPr>
    </w:p>
    <w:p w:rsidR="007F4691" w:rsidRDefault="007F4691">
      <w:pPr>
        <w:tabs>
          <w:tab w:val="left" w:pos="700"/>
          <w:tab w:val="left" w:pos="2800"/>
        </w:tabs>
        <w:spacing w:line="0" w:lineRule="atLeast"/>
        <w:ind w:left="120"/>
        <w:rPr>
          <w:rFonts w:ascii="Times New Roman" w:eastAsia="Times New Roman" w:hAnsi="Times New Roman"/>
          <w:sz w:val="24"/>
          <w:u w:val="single"/>
        </w:rPr>
      </w:pPr>
      <w:r>
        <w:rPr>
          <w:rFonts w:ascii="Times New Roman" w:eastAsia="Times New Roman" w:hAnsi="Times New Roman"/>
          <w:sz w:val="24"/>
        </w:rPr>
        <w:t>iv.</w:t>
      </w:r>
      <w:r>
        <w:rPr>
          <w:rFonts w:ascii="Times New Roman" w:eastAsia="Times New Roman" w:hAnsi="Times New Roman"/>
        </w:rPr>
        <w:tab/>
      </w:r>
      <w:r>
        <w:rPr>
          <w:rFonts w:ascii="Times New Roman" w:eastAsia="Times New Roman" w:hAnsi="Times New Roman"/>
          <w:sz w:val="24"/>
        </w:rPr>
        <w:t>Generation Type</w:t>
      </w:r>
      <w:r>
        <w:rPr>
          <w:rFonts w:ascii="Times New Roman" w:eastAsia="Times New Roman" w:hAnsi="Times New Roman"/>
        </w:rPr>
        <w:tab/>
      </w:r>
      <w:r w:rsidR="00C4145E">
        <w:rPr>
          <w:rFonts w:ascii="Times New Roman" w:eastAsia="Times New Roman" w:hAnsi="Times New Roman"/>
          <w:sz w:val="24"/>
          <w:u w:val="single"/>
        </w:rPr>
        <w:t>Invertors</w:t>
      </w:r>
      <w:r>
        <w:rPr>
          <w:rFonts w:ascii="Times New Roman" w:eastAsia="Times New Roman" w:hAnsi="Times New Roman"/>
          <w:sz w:val="24"/>
          <w:u w:val="single"/>
        </w:rPr>
        <w:t>/Other</w:t>
      </w:r>
    </w:p>
    <w:p w:rsidR="007F4691" w:rsidRDefault="007F4691">
      <w:pPr>
        <w:spacing w:line="360" w:lineRule="exact"/>
        <w:rPr>
          <w:rFonts w:ascii="Times New Roman" w:eastAsia="Times New Roman" w:hAnsi="Times New Roman"/>
        </w:rPr>
      </w:pPr>
    </w:p>
    <w:p w:rsidR="007F4691" w:rsidRDefault="007F4691">
      <w:pPr>
        <w:spacing w:line="0" w:lineRule="atLeast"/>
        <w:rPr>
          <w:rFonts w:ascii="Times New Roman" w:eastAsia="Times New Roman" w:hAnsi="Times New Roman"/>
          <w:sz w:val="24"/>
        </w:rPr>
      </w:pPr>
      <w:r>
        <w:rPr>
          <w:rFonts w:ascii="Times New Roman" w:eastAsia="Times New Roman" w:hAnsi="Times New Roman"/>
          <w:sz w:val="24"/>
        </w:rPr>
        <w:t>4. This License may be renewed subject to NEPRA Regulation___ ______________________</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348"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_________________</w:t>
      </w:r>
    </w:p>
    <w:p w:rsidR="007F4691" w:rsidRDefault="007F4691">
      <w:pPr>
        <w:spacing w:line="161" w:lineRule="exact"/>
        <w:rPr>
          <w:rFonts w:ascii="Times New Roman" w:eastAsia="Times New Roman" w:hAnsi="Times New Roman"/>
        </w:rPr>
      </w:pPr>
    </w:p>
    <w:p w:rsidR="007F4691" w:rsidRDefault="007F4691">
      <w:pPr>
        <w:spacing w:line="0" w:lineRule="atLeast"/>
        <w:rPr>
          <w:rFonts w:ascii="Times New Roman" w:eastAsia="Times New Roman" w:hAnsi="Times New Roman"/>
          <w:b/>
          <w:sz w:val="24"/>
        </w:rPr>
      </w:pPr>
      <w:r>
        <w:rPr>
          <w:rFonts w:ascii="Times New Roman" w:eastAsia="Times New Roman" w:hAnsi="Times New Roman"/>
          <w:b/>
          <w:sz w:val="24"/>
        </w:rPr>
        <w:t>NEPRA Authority</w:t>
      </w:r>
    </w:p>
    <w:p w:rsidR="007F4691" w:rsidRDefault="007F4691">
      <w:pPr>
        <w:spacing w:line="276" w:lineRule="exact"/>
        <w:rPr>
          <w:rFonts w:ascii="Times New Roman" w:eastAsia="Times New Roman" w:hAnsi="Times New Roman"/>
        </w:rPr>
      </w:pPr>
    </w:p>
    <w:p w:rsidR="007F4691" w:rsidRDefault="007F4691">
      <w:pPr>
        <w:spacing w:line="0" w:lineRule="atLeast"/>
        <w:ind w:left="7140"/>
        <w:rPr>
          <w:rFonts w:ascii="Times New Roman" w:eastAsia="Times New Roman" w:hAnsi="Times New Roman"/>
          <w:b/>
          <w:sz w:val="24"/>
        </w:rPr>
      </w:pPr>
      <w:r>
        <w:rPr>
          <w:rFonts w:ascii="Times New Roman" w:eastAsia="Times New Roman" w:hAnsi="Times New Roman"/>
          <w:b/>
          <w:sz w:val="24"/>
        </w:rPr>
        <w:t>____________________</w:t>
      </w:r>
    </w:p>
    <w:p w:rsidR="007F4691" w:rsidRDefault="007F4691">
      <w:pPr>
        <w:spacing w:line="14" w:lineRule="exact"/>
        <w:rPr>
          <w:rFonts w:ascii="Times New Roman" w:eastAsia="Times New Roman" w:hAnsi="Times New Roman"/>
        </w:rPr>
      </w:pPr>
    </w:p>
    <w:p w:rsidR="007F4691" w:rsidRDefault="007F4691">
      <w:pPr>
        <w:spacing w:line="0" w:lineRule="atLeast"/>
        <w:ind w:left="7340"/>
        <w:rPr>
          <w:rFonts w:ascii="Times New Roman" w:eastAsia="Times New Roman" w:hAnsi="Times New Roman"/>
          <w:b/>
          <w:sz w:val="23"/>
        </w:rPr>
      </w:pPr>
      <w:r>
        <w:rPr>
          <w:rFonts w:ascii="Times New Roman" w:eastAsia="Times New Roman" w:hAnsi="Times New Roman"/>
          <w:b/>
          <w:sz w:val="23"/>
        </w:rPr>
        <w:t>Name and Address of</w:t>
      </w:r>
    </w:p>
    <w:p w:rsidR="007F4691" w:rsidRDefault="007F4691">
      <w:pPr>
        <w:spacing w:line="50" w:lineRule="exact"/>
        <w:rPr>
          <w:rFonts w:ascii="Times New Roman" w:eastAsia="Times New Roman" w:hAnsi="Times New Roman"/>
        </w:rPr>
      </w:pPr>
    </w:p>
    <w:p w:rsidR="007F4691" w:rsidRDefault="007F4691">
      <w:pPr>
        <w:spacing w:line="0" w:lineRule="atLeast"/>
        <w:ind w:left="7240"/>
        <w:rPr>
          <w:rFonts w:ascii="Times New Roman" w:eastAsia="Times New Roman" w:hAnsi="Times New Roman"/>
          <w:b/>
          <w:sz w:val="23"/>
        </w:rPr>
      </w:pPr>
      <w:r>
        <w:rPr>
          <w:rFonts w:ascii="Times New Roman" w:eastAsia="Times New Roman" w:hAnsi="Times New Roman"/>
          <w:b/>
          <w:sz w:val="23"/>
        </w:rPr>
        <w:t>Distributed Generator</w: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290E3E" w:rsidRDefault="00290E3E">
      <w:pPr>
        <w:spacing w:line="200" w:lineRule="exact"/>
        <w:rPr>
          <w:rFonts w:ascii="Times New Roman" w:eastAsia="Times New Roman" w:hAnsi="Times New Roman"/>
        </w:rPr>
      </w:pPr>
    </w:p>
    <w:p w:rsidR="00290E3E" w:rsidRDefault="00290E3E">
      <w:pPr>
        <w:spacing w:line="200" w:lineRule="exact"/>
        <w:rPr>
          <w:rFonts w:ascii="Times New Roman" w:eastAsia="Times New Roman" w:hAnsi="Times New Roman"/>
        </w:rPr>
      </w:pPr>
    </w:p>
    <w:p w:rsidR="007F4691" w:rsidRDefault="007F4691">
      <w:pPr>
        <w:spacing w:line="307" w:lineRule="exact"/>
        <w:rPr>
          <w:rFonts w:ascii="Times New Roman" w:eastAsia="Times New Roman" w:hAnsi="Times New Roman"/>
        </w:rPr>
      </w:pPr>
    </w:p>
    <w:p w:rsidR="007F4691" w:rsidRPr="000012E8" w:rsidRDefault="00A83E9F" w:rsidP="000012E8">
      <w:pPr>
        <w:spacing w:line="0" w:lineRule="atLeast"/>
        <w:ind w:right="-59"/>
        <w:jc w:val="center"/>
        <w:rPr>
          <w:rFonts w:ascii="Cambria" w:eastAsia="Cambria" w:hAnsi="Cambria"/>
          <w:b/>
          <w:sz w:val="22"/>
        </w:rPr>
        <w:sectPr w:rsidR="007F4691" w:rsidRPr="000012E8" w:rsidSect="0023424B">
          <w:pgSz w:w="11900" w:h="16838"/>
          <w:pgMar w:top="990" w:right="110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noProof/>
          <w:sz w:val="22"/>
          <w:lang w:val="en-US" w:eastAsia="en-US"/>
        </w:rPr>
        <mc:AlternateContent>
          <mc:Choice Requires="wps">
            <w:drawing>
              <wp:anchor distT="0" distB="0" distL="114300" distR="114300" simplePos="0" relativeHeight="251715072" behindDoc="1" locked="0" layoutInCell="1" allowOverlap="1">
                <wp:simplePos x="0" y="0"/>
                <wp:positionH relativeFrom="column">
                  <wp:posOffset>3491865</wp:posOffset>
                </wp:positionH>
                <wp:positionV relativeFrom="paragraph">
                  <wp:posOffset>114300</wp:posOffset>
                </wp:positionV>
                <wp:extent cx="2689225" cy="0"/>
                <wp:effectExtent l="5715" t="9525" r="10160" b="9525"/>
                <wp:wrapNone/>
                <wp:docPr id="72"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14048"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7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" strokecolor="#4f81bd" strokeweight=".48pt"/>
            </w:pict>
          </mc:Fallback>
        </mc:AlternateContent>
      </w:r>
    </w:p>
    <w:p w:rsidR="007F4691" w:rsidRDefault="0026726E">
      <w:pPr>
        <w:spacing w:line="0" w:lineRule="atLeast"/>
        <w:ind w:right="-139"/>
        <w:jc w:val="center"/>
        <w:rPr>
          <w:rFonts w:ascii="Cooper Black" w:eastAsia="Cooper Black" w:hAnsi="Cooper Black"/>
          <w:b/>
          <w:i/>
          <w:sz w:val="110"/>
        </w:rPr>
      </w:pPr>
      <w:bookmarkStart w:id="18" w:name="page19"/>
      <w:bookmarkStart w:id="19" w:name="page20"/>
      <w:bookmarkEnd w:id="18"/>
      <w:bookmarkEnd w:id="19"/>
      <w:r>
        <w:rPr>
          <w:rFonts w:ascii="Cooper Black" w:eastAsia="Cooper Black" w:hAnsi="Cooper Black"/>
          <w:b/>
          <w:i/>
          <w:sz w:val="110"/>
        </w:rPr>
        <w:lastRenderedPageBreak/>
        <w:t>M</w:t>
      </w:r>
      <w:r w:rsidR="007F4691">
        <w:rPr>
          <w:rFonts w:ascii="Cooper Black" w:eastAsia="Cooper Black" w:hAnsi="Cooper Black"/>
          <w:b/>
          <w:i/>
          <w:sz w:val="110"/>
        </w:rPr>
        <w:t xml:space="preserve"> E </w:t>
      </w:r>
      <w:r>
        <w:rPr>
          <w:rFonts w:ascii="Cooper Black" w:eastAsia="Cooper Black" w:hAnsi="Cooper Black"/>
          <w:b/>
          <w:i/>
          <w:sz w:val="110"/>
        </w:rPr>
        <w:t>P</w:t>
      </w:r>
      <w:r w:rsidR="007F4691">
        <w:rPr>
          <w:rFonts w:ascii="Cooper Black" w:eastAsia="Cooper Black" w:hAnsi="Cooper Black"/>
          <w:b/>
          <w:i/>
          <w:sz w:val="110"/>
        </w:rPr>
        <w:t xml:space="preserve"> C O</w:t>
      </w:r>
    </w:p>
    <w:p w:rsidR="009F5EC5" w:rsidRDefault="009F5EC5">
      <w:pPr>
        <w:spacing w:line="0" w:lineRule="atLeast"/>
        <w:ind w:right="-139"/>
        <w:jc w:val="center"/>
        <w:rPr>
          <w:rFonts w:ascii="Cooper Black" w:eastAsia="Cooper Black" w:hAnsi="Cooper Black"/>
          <w:b/>
          <w:i/>
          <w:sz w:val="110"/>
        </w:rPr>
      </w:pPr>
      <w:r w:rsidRPr="009F5EC5">
        <w:rPr>
          <w:rFonts w:ascii="Cooper Black" w:eastAsia="Cooper Black" w:hAnsi="Cooper Black"/>
          <w:b/>
          <w:i/>
          <w:sz w:val="110"/>
        </w:rPr>
        <w:t>(SOP)</w:t>
      </w:r>
    </w:p>
    <w:p w:rsidR="007F4691" w:rsidRDefault="007F4691">
      <w:pPr>
        <w:spacing w:line="396" w:lineRule="exact"/>
        <w:rPr>
          <w:rFonts w:ascii="Times New Roman" w:eastAsia="Times New Roman" w:hAnsi="Times New Roman"/>
        </w:rPr>
      </w:pPr>
    </w:p>
    <w:p w:rsidR="007F4691" w:rsidRDefault="007F4691" w:rsidP="0009605E">
      <w:pPr>
        <w:spacing w:line="0" w:lineRule="atLeast"/>
        <w:ind w:left="140"/>
        <w:jc w:val="center"/>
        <w:rPr>
          <w:rFonts w:ascii="Bookman Old Style" w:eastAsia="Bookman Old Style" w:hAnsi="Bookman Old Style"/>
          <w:b/>
          <w:i/>
          <w:sz w:val="48"/>
        </w:rPr>
      </w:pPr>
      <w:r>
        <w:rPr>
          <w:rFonts w:ascii="Bookman Old Style" w:eastAsia="Bookman Old Style" w:hAnsi="Bookman Old Style"/>
          <w:b/>
          <w:i/>
          <w:sz w:val="48"/>
        </w:rPr>
        <w:t>S</w:t>
      </w:r>
      <w:r>
        <w:rPr>
          <w:rFonts w:ascii="Bookman Old Style" w:eastAsia="Bookman Old Style" w:hAnsi="Bookman Old Style"/>
          <w:b/>
          <w:i/>
          <w:sz w:val="37"/>
        </w:rPr>
        <w:t>TANDARD</w:t>
      </w:r>
      <w:r>
        <w:rPr>
          <w:rFonts w:ascii="Bookman Old Style" w:eastAsia="Bookman Old Style" w:hAnsi="Bookman Old Style"/>
          <w:b/>
          <w:i/>
          <w:sz w:val="48"/>
        </w:rPr>
        <w:t xml:space="preserve"> O</w:t>
      </w:r>
      <w:r>
        <w:rPr>
          <w:rFonts w:ascii="Bookman Old Style" w:eastAsia="Bookman Old Style" w:hAnsi="Bookman Old Style"/>
          <w:b/>
          <w:i/>
          <w:sz w:val="37"/>
        </w:rPr>
        <w:t>PERATING</w:t>
      </w:r>
      <w:r>
        <w:rPr>
          <w:rFonts w:ascii="Bookman Old Style" w:eastAsia="Bookman Old Style" w:hAnsi="Bookman Old Style"/>
          <w:b/>
          <w:i/>
          <w:sz w:val="48"/>
        </w:rPr>
        <w:t xml:space="preserve"> P</w:t>
      </w:r>
      <w:r>
        <w:rPr>
          <w:rFonts w:ascii="Bookman Old Style" w:eastAsia="Bookman Old Style" w:hAnsi="Bookman Old Style"/>
          <w:b/>
          <w:i/>
          <w:sz w:val="37"/>
        </w:rPr>
        <w:t>ROCEDURE</w:t>
      </w:r>
    </w:p>
    <w:p w:rsidR="007F4691" w:rsidRDefault="007F4691">
      <w:pPr>
        <w:spacing w:line="200" w:lineRule="exact"/>
        <w:rPr>
          <w:rFonts w:ascii="Times New Roman" w:eastAsia="Times New Roman" w:hAnsi="Times New Roman"/>
        </w:rPr>
      </w:pPr>
    </w:p>
    <w:p w:rsidR="007F4691" w:rsidRDefault="007F4691">
      <w:pPr>
        <w:spacing w:line="273" w:lineRule="exact"/>
        <w:rPr>
          <w:rFonts w:ascii="Times New Roman" w:eastAsia="Times New Roman" w:hAnsi="Times New Roman"/>
        </w:rPr>
      </w:pPr>
    </w:p>
    <w:p w:rsidR="007F4691" w:rsidRDefault="007F4691">
      <w:pPr>
        <w:spacing w:line="0" w:lineRule="atLeast"/>
        <w:ind w:left="760"/>
        <w:rPr>
          <w:b/>
          <w:sz w:val="44"/>
        </w:rPr>
      </w:pPr>
      <w:r>
        <w:rPr>
          <w:b/>
          <w:sz w:val="44"/>
        </w:rPr>
        <w:t>ON-GRID SOLAR ROOFTOP NET METERING</w:t>
      </w:r>
    </w:p>
    <w:p w:rsidR="007F4691" w:rsidRDefault="00663D6D">
      <w:pPr>
        <w:spacing w:line="20" w:lineRule="exact"/>
        <w:rPr>
          <w:rFonts w:ascii="Times New Roman" w:eastAsia="Times New Roman" w:hAnsi="Times New Roman"/>
        </w:rPr>
      </w:pPr>
      <w:r>
        <w:rPr>
          <w:b/>
          <w:noProof/>
          <w:sz w:val="44"/>
          <w:lang w:val="en-US" w:eastAsia="en-US"/>
        </w:rPr>
        <w:drawing>
          <wp:anchor distT="0" distB="0" distL="114300" distR="114300" simplePos="0" relativeHeight="251716096" behindDoc="1" locked="0" layoutInCell="1" allowOverlap="1">
            <wp:simplePos x="0" y="0"/>
            <wp:positionH relativeFrom="column">
              <wp:posOffset>678180</wp:posOffset>
            </wp:positionH>
            <wp:positionV relativeFrom="paragraph">
              <wp:posOffset>1045845</wp:posOffset>
            </wp:positionV>
            <wp:extent cx="4399915" cy="3325495"/>
            <wp:effectExtent l="19050" t="0" r="63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0"/>
                    <a:srcRect/>
                    <a:stretch>
                      <a:fillRect/>
                    </a:stretch>
                  </pic:blipFill>
                  <pic:spPr bwMode="auto">
                    <a:xfrm>
                      <a:off x="0" y="0"/>
                      <a:ext cx="4399915" cy="3325495"/>
                    </a:xfrm>
                    <a:prstGeom prst="rect">
                      <a:avLst/>
                    </a:prstGeom>
                    <a:noFill/>
                  </pic:spPr>
                </pic:pic>
              </a:graphicData>
            </a:graphic>
          </wp:anchor>
        </w:drawing>
      </w:r>
    </w:p>
    <w:p w:rsidR="007F4691" w:rsidRDefault="007F4691">
      <w:pPr>
        <w:spacing w:line="20" w:lineRule="exact"/>
        <w:rPr>
          <w:rFonts w:ascii="Times New Roman" w:eastAsia="Times New Roman" w:hAnsi="Times New Roman"/>
        </w:rPr>
        <w:sectPr w:rsidR="007F4691" w:rsidSect="0023424B">
          <w:pgSz w:w="11900" w:h="16838"/>
          <w:pgMar w:top="1158" w:right="1426" w:bottom="1440" w:left="144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40"/>
          </w:cols>
          <w:docGrid w:linePitch="360"/>
        </w:sectPr>
      </w:pPr>
    </w:p>
    <w:p w:rsidR="009F5EC5" w:rsidRPr="00B55D96" w:rsidRDefault="009F5EC5" w:rsidP="009F5EC5">
      <w:pPr>
        <w:jc w:val="center"/>
        <w:rPr>
          <w:rFonts w:ascii="Arial" w:hAnsi="Arial"/>
          <w:sz w:val="23"/>
          <w:szCs w:val="23"/>
          <w:u w:val="single"/>
        </w:rPr>
      </w:pPr>
      <w:bookmarkStart w:id="20" w:name="page21"/>
      <w:bookmarkEnd w:id="20"/>
      <w:r w:rsidRPr="00B55D96">
        <w:rPr>
          <w:rFonts w:ascii="Arial" w:hAnsi="Arial"/>
          <w:b/>
          <w:bCs/>
          <w:sz w:val="23"/>
          <w:szCs w:val="23"/>
          <w:u w:val="single"/>
        </w:rPr>
        <w:lastRenderedPageBreak/>
        <w:t>STANDING OPERATING PROCEDURE (SOP)</w:t>
      </w:r>
    </w:p>
    <w:p w:rsidR="009F5EC5" w:rsidRPr="00B55D96" w:rsidRDefault="009F5EC5" w:rsidP="009F5EC5">
      <w:pPr>
        <w:pStyle w:val="Default"/>
        <w:jc w:val="center"/>
        <w:rPr>
          <w:rFonts w:ascii="Arial" w:hAnsi="Arial" w:cs="Arial"/>
          <w:b/>
          <w:bCs/>
          <w:sz w:val="23"/>
          <w:szCs w:val="23"/>
          <w:u w:val="single"/>
        </w:rPr>
      </w:pPr>
      <w:r w:rsidRPr="00B55D96">
        <w:rPr>
          <w:rFonts w:ascii="Arial" w:hAnsi="Arial" w:cs="Arial"/>
          <w:b/>
          <w:bCs/>
          <w:sz w:val="23"/>
          <w:szCs w:val="23"/>
          <w:u w:val="single"/>
        </w:rPr>
        <w:t>FOR PROCESSING DISTRIBUTED GENERATION APPLICATIONS</w:t>
      </w:r>
    </w:p>
    <w:p w:rsidR="009F5EC5" w:rsidRPr="00BD1FB1" w:rsidRDefault="009F5EC5" w:rsidP="009F5EC5">
      <w:pPr>
        <w:pStyle w:val="Default"/>
        <w:jc w:val="center"/>
        <w:rPr>
          <w:b/>
          <w:bCs/>
          <w:i/>
          <w:sz w:val="23"/>
          <w:szCs w:val="23"/>
        </w:rPr>
      </w:pPr>
    </w:p>
    <w:p w:rsidR="009F5EC5" w:rsidRPr="0009605E" w:rsidRDefault="009F5EC5" w:rsidP="009F5EC5">
      <w:pPr>
        <w:pStyle w:val="Default"/>
        <w:jc w:val="both"/>
        <w:rPr>
          <w:bCs/>
        </w:rPr>
      </w:pPr>
      <w:r w:rsidRPr="0009605E">
        <w:rPr>
          <w:bCs/>
        </w:rPr>
        <w:t>Pursuant to NEPRA SRO issued vide SRO-892 (1)/2015 dated 1</w:t>
      </w:r>
      <w:r w:rsidRPr="0009605E">
        <w:rPr>
          <w:bCs/>
          <w:vertAlign w:val="superscript"/>
        </w:rPr>
        <w:t>st</w:t>
      </w:r>
      <w:r w:rsidRPr="0009605E">
        <w:rPr>
          <w:bCs/>
        </w:rPr>
        <w:t xml:space="preserve"> September, 2015 for the regulation of Distributed generation by using alternative and renewable energy and net metering to encourage large scale generation in the sector.   In this regard following SOP is hereby proposed for guidance of the field staff of DISCOs for expeditious implementation. </w:t>
      </w:r>
    </w:p>
    <w:p w:rsidR="009F5EC5" w:rsidRPr="0009605E" w:rsidRDefault="009F5EC5" w:rsidP="009F5EC5">
      <w:pPr>
        <w:pStyle w:val="Default"/>
        <w:jc w:val="both"/>
        <w:rPr>
          <w:bCs/>
        </w:rPr>
      </w:pPr>
    </w:p>
    <w:p w:rsidR="009F5EC5" w:rsidRPr="0009605E" w:rsidRDefault="009F5EC5" w:rsidP="009F5EC5">
      <w:pPr>
        <w:pStyle w:val="Default"/>
        <w:jc w:val="both"/>
        <w:rPr>
          <w:bCs/>
        </w:rPr>
      </w:pPr>
      <w:r w:rsidRPr="0009605E">
        <w:rPr>
          <w:b/>
          <w:bCs/>
        </w:rPr>
        <w:t>A        Definitions</w:t>
      </w:r>
      <w:r w:rsidRPr="0009605E">
        <w:rPr>
          <w:bCs/>
        </w:rPr>
        <w:t xml:space="preserve">: </w:t>
      </w:r>
    </w:p>
    <w:p w:rsidR="009F5EC5" w:rsidRPr="0009605E" w:rsidRDefault="009F5EC5" w:rsidP="009F5EC5">
      <w:pPr>
        <w:pStyle w:val="Default"/>
        <w:jc w:val="both"/>
        <w:rPr>
          <w:ins w:id="21" w:author="ABC" w:date="2016-08-11T08:57:00Z"/>
          <w:bCs/>
        </w:rPr>
      </w:pPr>
      <w:r w:rsidRPr="0009605E">
        <w:rPr>
          <w:bCs/>
        </w:rPr>
        <w:t xml:space="preserve">In this SOP, the words and phrases have the same meanings as provided in the Regulation of Generation, Transmission and Distribution of Electric Power Act, 1997( XL of 1997), the National Electric Power Regulatory Authority (Alternative and Renewable Energy Distributed Generation and Net. Metering Regulation 2015, the Electricity Act 1910 including Electricity Rules, 1937 except as mentioned below. </w:t>
      </w:r>
    </w:p>
    <w:p w:rsidR="009F5EC5" w:rsidRPr="0009605E" w:rsidRDefault="009F5EC5" w:rsidP="00223BF2">
      <w:pPr>
        <w:pStyle w:val="Default"/>
        <w:numPr>
          <w:ilvl w:val="0"/>
          <w:numId w:val="38"/>
        </w:numPr>
        <w:jc w:val="both"/>
        <w:rPr>
          <w:bCs/>
        </w:rPr>
      </w:pPr>
      <w:r w:rsidRPr="0009605E">
        <w:rPr>
          <w:bCs/>
        </w:rPr>
        <w:t xml:space="preserve">Office or DISCO’s Office means Office of Focal person. </w:t>
      </w:r>
    </w:p>
    <w:p w:rsidR="009F5EC5" w:rsidRPr="0009605E" w:rsidRDefault="009F5EC5" w:rsidP="00223BF2">
      <w:pPr>
        <w:pStyle w:val="ListParagraph"/>
        <w:numPr>
          <w:ilvl w:val="0"/>
          <w:numId w:val="38"/>
        </w:numPr>
        <w:autoSpaceDE w:val="0"/>
        <w:autoSpaceDN w:val="0"/>
        <w:adjustRightInd w:val="0"/>
        <w:spacing w:after="0" w:line="240" w:lineRule="auto"/>
        <w:jc w:val="both"/>
        <w:rPr>
          <w:rFonts w:ascii="Times New Roman" w:hAnsi="Times New Roman"/>
          <w:i/>
          <w:sz w:val="24"/>
          <w:szCs w:val="24"/>
        </w:rPr>
      </w:pPr>
      <w:r w:rsidRPr="0009605E">
        <w:rPr>
          <w:bCs/>
          <w:sz w:val="24"/>
          <w:szCs w:val="24"/>
        </w:rPr>
        <w:t xml:space="preserve">Focal person means </w:t>
      </w:r>
      <w:r w:rsidRPr="0009605E">
        <w:rPr>
          <w:rFonts w:ascii="Times New Roman" w:hAnsi="Times New Roman"/>
          <w:sz w:val="24"/>
          <w:szCs w:val="24"/>
        </w:rPr>
        <w:t>the local Deputy Manager (Operation) of the concerned Division and the applications will be submitted / registered in the office</w:t>
      </w:r>
      <w:r w:rsidRPr="0009605E">
        <w:rPr>
          <w:rFonts w:ascii="Times New Roman" w:hAnsi="Times New Roman"/>
          <w:i/>
          <w:sz w:val="24"/>
          <w:szCs w:val="24"/>
        </w:rPr>
        <w:t xml:space="preserve">. </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rFonts w:ascii="Times New Roman" w:hAnsi="Times New Roman"/>
          <w:i/>
          <w:sz w:val="24"/>
          <w:szCs w:val="24"/>
        </w:rPr>
        <w:t xml:space="preserve">Regulation means </w:t>
      </w:r>
      <w:r w:rsidRPr="0009605E">
        <w:rPr>
          <w:bCs/>
          <w:sz w:val="24"/>
          <w:szCs w:val="24"/>
        </w:rPr>
        <w:t>National Electric Power Regulatory Authority (Alternative and Renewable Energy Distributed Generation and Net. Metering Regulation 2015) issued vide SRO-892 (1)/2015 dated 1</w:t>
      </w:r>
      <w:r w:rsidRPr="0009605E">
        <w:rPr>
          <w:bCs/>
          <w:sz w:val="24"/>
          <w:szCs w:val="24"/>
          <w:vertAlign w:val="superscript"/>
        </w:rPr>
        <w:t>st</w:t>
      </w:r>
      <w:r w:rsidRPr="0009605E">
        <w:rPr>
          <w:bCs/>
          <w:sz w:val="24"/>
          <w:szCs w:val="24"/>
        </w:rPr>
        <w:t xml:space="preserve"> September, 2015 which can be downloaded from NEPRA Website </w:t>
      </w:r>
      <w:hyperlink r:id="rId51" w:history="1">
        <w:r w:rsidRPr="0009605E">
          <w:rPr>
            <w:rStyle w:val="Hyperlink"/>
            <w:sz w:val="24"/>
            <w:szCs w:val="24"/>
          </w:rPr>
          <w:t>www.nepra.org.pk</w:t>
        </w:r>
      </w:hyperlink>
      <w:r w:rsidRPr="0009605E">
        <w:rPr>
          <w:sz w:val="24"/>
          <w:szCs w:val="24"/>
        </w:rPr>
        <w:t>.</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bCs/>
          <w:sz w:val="24"/>
          <w:szCs w:val="24"/>
        </w:rPr>
        <w:t>Schedule means Schedule appended to the Regulation</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bCs/>
          <w:sz w:val="24"/>
          <w:szCs w:val="24"/>
        </w:rPr>
        <w:t>Inspection Committee means the committees as mentioned in Para 10 of Clause C  of this SOP</w:t>
      </w:r>
    </w:p>
    <w:p w:rsidR="009F5EC5" w:rsidRPr="0009605E" w:rsidRDefault="009F5EC5" w:rsidP="00223BF2">
      <w:pPr>
        <w:pStyle w:val="ListParagraph"/>
        <w:numPr>
          <w:ilvl w:val="0"/>
          <w:numId w:val="38"/>
        </w:numPr>
        <w:autoSpaceDE w:val="0"/>
        <w:autoSpaceDN w:val="0"/>
        <w:adjustRightInd w:val="0"/>
        <w:spacing w:after="0" w:line="240" w:lineRule="auto"/>
        <w:jc w:val="both"/>
        <w:rPr>
          <w:bCs/>
          <w:sz w:val="24"/>
          <w:szCs w:val="24"/>
        </w:rPr>
      </w:pPr>
      <w:r w:rsidRPr="0009605E">
        <w:rPr>
          <w:bCs/>
          <w:sz w:val="24"/>
          <w:szCs w:val="24"/>
        </w:rPr>
        <w:t>Inspection Authority means the Authority in Para 5 of Clause D of this SOP</w:t>
      </w:r>
    </w:p>
    <w:p w:rsidR="009F5EC5" w:rsidRPr="0009605E" w:rsidRDefault="009F5EC5" w:rsidP="00223BF2">
      <w:pPr>
        <w:pStyle w:val="ListParagraph"/>
        <w:numPr>
          <w:ilvl w:val="0"/>
          <w:numId w:val="38"/>
        </w:numPr>
        <w:autoSpaceDE w:val="0"/>
        <w:autoSpaceDN w:val="0"/>
        <w:adjustRightInd w:val="0"/>
        <w:spacing w:after="0" w:line="240" w:lineRule="auto"/>
        <w:jc w:val="both"/>
        <w:rPr>
          <w:rFonts w:ascii="Times New Roman" w:hAnsi="Times New Roman"/>
          <w:color w:val="000000"/>
          <w:sz w:val="24"/>
          <w:szCs w:val="24"/>
        </w:rPr>
      </w:pPr>
      <w:r w:rsidRPr="0009605E">
        <w:rPr>
          <w:rFonts w:ascii="Times New Roman" w:hAnsi="Times New Roman"/>
          <w:color w:val="000000"/>
          <w:sz w:val="24"/>
          <w:szCs w:val="24"/>
        </w:rPr>
        <w:t>Import”- means energy supplied by the DISCO grid to DG</w:t>
      </w:r>
    </w:p>
    <w:p w:rsidR="009F5EC5" w:rsidRPr="0009605E" w:rsidRDefault="009F5EC5" w:rsidP="00223BF2">
      <w:pPr>
        <w:pStyle w:val="ListParagraph"/>
        <w:numPr>
          <w:ilvl w:val="0"/>
          <w:numId w:val="38"/>
        </w:numPr>
        <w:autoSpaceDE w:val="0"/>
        <w:autoSpaceDN w:val="0"/>
        <w:adjustRightInd w:val="0"/>
        <w:spacing w:after="0" w:line="240" w:lineRule="auto"/>
        <w:jc w:val="both"/>
        <w:rPr>
          <w:rFonts w:ascii="Times New Roman" w:hAnsi="Times New Roman"/>
          <w:i/>
          <w:sz w:val="24"/>
          <w:szCs w:val="24"/>
        </w:rPr>
      </w:pPr>
      <w:r w:rsidRPr="0009605E">
        <w:rPr>
          <w:rFonts w:ascii="Times New Roman" w:hAnsi="Times New Roman"/>
          <w:color w:val="000000"/>
          <w:sz w:val="24"/>
          <w:szCs w:val="24"/>
        </w:rPr>
        <w:t>“Export”- means energy delivered to the DISCO grid by the DG.</w:t>
      </w:r>
    </w:p>
    <w:p w:rsidR="009F5EC5" w:rsidRPr="0009605E" w:rsidRDefault="009F5EC5" w:rsidP="009F5EC5">
      <w:pPr>
        <w:pStyle w:val="Default"/>
        <w:ind w:left="720"/>
        <w:jc w:val="both"/>
        <w:rPr>
          <w:bCs/>
        </w:rPr>
      </w:pPr>
    </w:p>
    <w:p w:rsidR="009F5EC5" w:rsidRPr="0009605E" w:rsidRDefault="009F5EC5" w:rsidP="009F5EC5">
      <w:pPr>
        <w:pStyle w:val="Default"/>
        <w:jc w:val="both"/>
        <w:rPr>
          <w:bCs/>
        </w:rPr>
      </w:pPr>
      <w:r w:rsidRPr="0009605E">
        <w:rPr>
          <w:bCs/>
        </w:rPr>
        <w:t xml:space="preserve">All other words shall have the same meanings as mentioned in the Regulation </w:t>
      </w:r>
    </w:p>
    <w:p w:rsidR="009F5EC5" w:rsidRPr="0009605E" w:rsidRDefault="009F5EC5" w:rsidP="009F5EC5">
      <w:pPr>
        <w:pStyle w:val="Default"/>
        <w:jc w:val="both"/>
        <w:rPr>
          <w:bCs/>
        </w:rPr>
      </w:pPr>
    </w:p>
    <w:p w:rsidR="009F5EC5" w:rsidRPr="00C3714B" w:rsidRDefault="009F5EC5" w:rsidP="009F5EC5">
      <w:pPr>
        <w:pStyle w:val="Default"/>
        <w:jc w:val="both"/>
        <w:rPr>
          <w:b/>
          <w:bCs/>
          <w:u w:val="single"/>
        </w:rPr>
      </w:pPr>
      <w:r w:rsidRPr="00C3714B">
        <w:rPr>
          <w:b/>
          <w:bCs/>
          <w:u w:val="single"/>
        </w:rPr>
        <w:t>B.     Registration of Application</w:t>
      </w:r>
    </w:p>
    <w:p w:rsidR="009F5EC5" w:rsidRPr="0009605E" w:rsidRDefault="009F5EC5" w:rsidP="009F5EC5">
      <w:pPr>
        <w:pStyle w:val="Default"/>
        <w:jc w:val="both"/>
        <w:rPr>
          <w:bCs/>
        </w:rPr>
      </w:pPr>
    </w:p>
    <w:p w:rsidR="009F5EC5" w:rsidRPr="0009605E" w:rsidRDefault="009F5EC5" w:rsidP="00223BF2">
      <w:pPr>
        <w:pStyle w:val="Default"/>
        <w:numPr>
          <w:ilvl w:val="0"/>
          <w:numId w:val="25"/>
        </w:numPr>
        <w:jc w:val="both"/>
      </w:pPr>
      <w:r w:rsidRPr="0009605E">
        <w:t xml:space="preserve">Any person who meets the requirements of a Distributed Generator as defined under the Regulations 2(k) is required to submit application (as specified in Schedule-II of Regulations duly filled along with necessary documents) in the office relevant DISCO’s focal person. </w:t>
      </w:r>
    </w:p>
    <w:p w:rsidR="009F5EC5" w:rsidRPr="0009605E" w:rsidRDefault="009F5EC5" w:rsidP="009F5EC5">
      <w:pPr>
        <w:pStyle w:val="ListParagraph"/>
        <w:autoSpaceDE w:val="0"/>
        <w:autoSpaceDN w:val="0"/>
        <w:adjustRightInd w:val="0"/>
        <w:spacing w:after="0" w:line="240" w:lineRule="auto"/>
        <w:jc w:val="both"/>
        <w:rPr>
          <w:rFonts w:ascii="Times New Roman" w:hAnsi="Times New Roman"/>
          <w:i/>
          <w:sz w:val="24"/>
          <w:szCs w:val="24"/>
        </w:rPr>
      </w:pPr>
    </w:p>
    <w:p w:rsidR="009F5EC5" w:rsidRPr="0009605E" w:rsidRDefault="009F5EC5" w:rsidP="00223BF2">
      <w:pPr>
        <w:pStyle w:val="Default"/>
        <w:numPr>
          <w:ilvl w:val="0"/>
          <w:numId w:val="25"/>
        </w:numPr>
        <w:ind w:right="-241"/>
        <w:jc w:val="both"/>
      </w:pPr>
      <w:r w:rsidRPr="0009605E">
        <w:t xml:space="preserve">Application can be down loaded from NEPRA’s website </w:t>
      </w:r>
      <w:hyperlink r:id="rId52" w:history="1">
        <w:r w:rsidRPr="0009605E">
          <w:rPr>
            <w:rStyle w:val="Hyperlink"/>
          </w:rPr>
          <w:t>www.nepra.org.pk</w:t>
        </w:r>
      </w:hyperlink>
      <w:r w:rsidRPr="0009605E">
        <w:t>. (Appendix-1)</w:t>
      </w:r>
    </w:p>
    <w:p w:rsidR="009F5EC5" w:rsidRPr="0009605E" w:rsidRDefault="009F5EC5" w:rsidP="009F5EC5">
      <w:pPr>
        <w:pStyle w:val="Default"/>
        <w:jc w:val="both"/>
      </w:pPr>
    </w:p>
    <w:p w:rsidR="009F5EC5" w:rsidRPr="0009605E" w:rsidRDefault="009F5EC5" w:rsidP="00223BF2">
      <w:pPr>
        <w:pStyle w:val="Default"/>
        <w:numPr>
          <w:ilvl w:val="0"/>
          <w:numId w:val="25"/>
        </w:numPr>
        <w:jc w:val="both"/>
      </w:pPr>
      <w:r w:rsidRPr="0009605E">
        <w:t>The filled in application along with necessary document shall be submitted by the intending Distributed Generator to the focal person of the Distribution Company.</w:t>
      </w:r>
    </w:p>
    <w:p w:rsidR="009F5EC5" w:rsidRPr="0009605E" w:rsidRDefault="009F5EC5" w:rsidP="009F5EC5">
      <w:pPr>
        <w:pStyle w:val="ListParagraph"/>
        <w:rPr>
          <w:sz w:val="24"/>
          <w:szCs w:val="24"/>
        </w:rPr>
      </w:pPr>
    </w:p>
    <w:p w:rsidR="009F5EC5" w:rsidRDefault="009F5EC5" w:rsidP="00223BF2">
      <w:pPr>
        <w:pStyle w:val="Default"/>
        <w:numPr>
          <w:ilvl w:val="0"/>
          <w:numId w:val="25"/>
        </w:numPr>
        <w:jc w:val="both"/>
      </w:pPr>
      <w:r w:rsidRPr="0009605E">
        <w:t xml:space="preserve">The focal person shall accord solar net metering approvals </w:t>
      </w:r>
      <w:r w:rsidRPr="0009605E">
        <w:rPr>
          <w:rFonts w:ascii="Calibri" w:hAnsi="Calibri"/>
          <w:color w:val="auto"/>
        </w:rPr>
        <w:t xml:space="preserve">on a first come first served basis until the grid connected Solar PV installed Capacity reaches 80% of the closest upstream Distribution Transformer rated capacity based on the verification by the Assistant Manager Operation concerned. </w:t>
      </w:r>
      <w:r w:rsidRPr="0009605E">
        <w:t>The priority for such applications shall be maintained at division level for which a separate register shall be maintained for such applications.</w:t>
      </w:r>
    </w:p>
    <w:p w:rsidR="0023424B" w:rsidRP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Default="0023424B" w:rsidP="0023424B">
      <w:pPr>
        <w:pStyle w:val="Default"/>
        <w:ind w:left="360"/>
        <w:jc w:val="both"/>
        <w:rPr>
          <w:u w:val="single"/>
        </w:rPr>
      </w:pPr>
    </w:p>
    <w:p w:rsidR="0023424B" w:rsidRPr="0023424B" w:rsidRDefault="0023424B" w:rsidP="0023424B">
      <w:pPr>
        <w:pStyle w:val="Default"/>
        <w:ind w:left="360"/>
        <w:jc w:val="both"/>
        <w:rPr>
          <w:u w:val="single"/>
        </w:rPr>
      </w:pPr>
    </w:p>
    <w:p w:rsidR="009F5EC5" w:rsidRPr="00C3714B" w:rsidRDefault="009F5EC5" w:rsidP="00223BF2">
      <w:pPr>
        <w:pStyle w:val="Default"/>
        <w:numPr>
          <w:ilvl w:val="0"/>
          <w:numId w:val="39"/>
        </w:numPr>
        <w:jc w:val="both"/>
        <w:rPr>
          <w:u w:val="single"/>
        </w:rPr>
      </w:pPr>
      <w:r w:rsidRPr="00C3714B">
        <w:rPr>
          <w:b/>
          <w:bCs/>
          <w:u w:val="single"/>
        </w:rPr>
        <w:lastRenderedPageBreak/>
        <w:t>Application Processing</w:t>
      </w:r>
    </w:p>
    <w:p w:rsidR="009F5EC5" w:rsidRDefault="009F5EC5" w:rsidP="009F5EC5">
      <w:pPr>
        <w:pStyle w:val="Default"/>
        <w:jc w:val="both"/>
        <w:rPr>
          <w:sz w:val="23"/>
          <w:szCs w:val="23"/>
        </w:rPr>
      </w:pPr>
    </w:p>
    <w:p w:rsidR="009F5EC5" w:rsidRDefault="009F5EC5" w:rsidP="00223BF2">
      <w:pPr>
        <w:pStyle w:val="Default"/>
        <w:numPr>
          <w:ilvl w:val="0"/>
          <w:numId w:val="33"/>
        </w:numPr>
        <w:ind w:left="720"/>
        <w:jc w:val="both"/>
        <w:rPr>
          <w:sz w:val="23"/>
          <w:szCs w:val="23"/>
        </w:rPr>
      </w:pPr>
      <w:r w:rsidRPr="00FC6F4B">
        <w:rPr>
          <w:sz w:val="23"/>
          <w:szCs w:val="23"/>
        </w:rPr>
        <w:t>Within in five working days of receiving an application the DISCO shall ack</w:t>
      </w:r>
      <w:r>
        <w:rPr>
          <w:sz w:val="23"/>
          <w:szCs w:val="23"/>
        </w:rPr>
        <w:t>nowledge its receipt and inform</w:t>
      </w:r>
      <w:r w:rsidRPr="00FC6F4B">
        <w:rPr>
          <w:sz w:val="23"/>
          <w:szCs w:val="23"/>
        </w:rPr>
        <w:t xml:space="preserve"> the applicant whether the application is complete in all respect. This includes verification of arrear if any, spot inspection by the inspection committee and submission of technical feasibility report</w:t>
      </w:r>
      <w:r>
        <w:rPr>
          <w:sz w:val="23"/>
          <w:szCs w:val="23"/>
        </w:rPr>
        <w:t xml:space="preserve"> to be prepared by the Inspection committee.</w:t>
      </w:r>
    </w:p>
    <w:p w:rsidR="009F5EC5" w:rsidRPr="005F1819" w:rsidRDefault="009F5EC5" w:rsidP="009F5EC5">
      <w:pPr>
        <w:pStyle w:val="Default"/>
        <w:ind w:left="720"/>
        <w:jc w:val="both"/>
        <w:rPr>
          <w:sz w:val="16"/>
          <w:szCs w:val="16"/>
        </w:rPr>
      </w:pPr>
    </w:p>
    <w:p w:rsidR="009F5EC5" w:rsidRDefault="009F5EC5" w:rsidP="00223BF2">
      <w:pPr>
        <w:pStyle w:val="Default"/>
        <w:numPr>
          <w:ilvl w:val="0"/>
          <w:numId w:val="33"/>
        </w:numPr>
        <w:ind w:left="720"/>
        <w:jc w:val="both"/>
        <w:rPr>
          <w:sz w:val="23"/>
          <w:szCs w:val="23"/>
        </w:rPr>
      </w:pPr>
      <w:r>
        <w:rPr>
          <w:sz w:val="23"/>
          <w:szCs w:val="23"/>
        </w:rPr>
        <w:t>While preparing the Technical Feasibility of proposed interconnection Inspection Committee shall keep in view following checks:</w:t>
      </w:r>
    </w:p>
    <w:p w:rsidR="009F5EC5" w:rsidRPr="00F73766" w:rsidRDefault="009F5EC5" w:rsidP="009F5EC5">
      <w:pPr>
        <w:pStyle w:val="ListParagraph"/>
        <w:rPr>
          <w:sz w:val="17"/>
          <w:szCs w:val="23"/>
        </w:rPr>
      </w:pPr>
    </w:p>
    <w:p w:rsidR="009F5EC5" w:rsidRPr="00C95255" w:rsidRDefault="009F5EC5" w:rsidP="00223BF2">
      <w:pPr>
        <w:pStyle w:val="ListParagraph"/>
        <w:numPr>
          <w:ilvl w:val="0"/>
          <w:numId w:val="34"/>
        </w:numPr>
        <w:rPr>
          <w:rFonts w:ascii="Times New Roman" w:hAnsi="Times New Roman"/>
          <w:sz w:val="24"/>
          <w:szCs w:val="24"/>
        </w:rPr>
      </w:pPr>
      <w:r>
        <w:rPr>
          <w:rFonts w:ascii="Times New Roman" w:hAnsi="Times New Roman"/>
          <w:sz w:val="24"/>
          <w:szCs w:val="24"/>
        </w:rPr>
        <w:t xml:space="preserve">The sanctioned DG load on any T/F should not be more than 80% of its capacity. </w:t>
      </w:r>
    </w:p>
    <w:p w:rsidR="009F5EC5" w:rsidRPr="00C95255" w:rsidRDefault="009F5EC5" w:rsidP="00223BF2">
      <w:pPr>
        <w:pStyle w:val="ListParagraph"/>
        <w:numPr>
          <w:ilvl w:val="0"/>
          <w:numId w:val="34"/>
        </w:numPr>
        <w:rPr>
          <w:rFonts w:ascii="Times New Roman" w:hAnsi="Times New Roman"/>
          <w:sz w:val="24"/>
          <w:szCs w:val="24"/>
        </w:rPr>
      </w:pPr>
      <w:r w:rsidRPr="00C95255">
        <w:rPr>
          <w:rFonts w:ascii="Times New Roman" w:hAnsi="Times New Roman"/>
          <w:sz w:val="24"/>
          <w:szCs w:val="24"/>
        </w:rPr>
        <w:t>To check whether the proposed interconnection will require upgrading the capacity of existing distribution network.</w:t>
      </w:r>
    </w:p>
    <w:p w:rsidR="009F5EC5" w:rsidRPr="00C95255" w:rsidRDefault="009F5EC5" w:rsidP="00223BF2">
      <w:pPr>
        <w:pStyle w:val="ListParagraph"/>
        <w:numPr>
          <w:ilvl w:val="0"/>
          <w:numId w:val="34"/>
        </w:numPr>
        <w:rPr>
          <w:rFonts w:ascii="Times New Roman" w:hAnsi="Times New Roman"/>
          <w:sz w:val="24"/>
          <w:szCs w:val="24"/>
        </w:rPr>
      </w:pPr>
      <w:r w:rsidRPr="00C95255">
        <w:rPr>
          <w:rFonts w:ascii="Times New Roman" w:hAnsi="Times New Roman"/>
          <w:sz w:val="24"/>
          <w:szCs w:val="24"/>
        </w:rPr>
        <w:t>Phase balancing has to be checked to avoid unbalancing of load in secondary circuit of distribution line.</w:t>
      </w:r>
    </w:p>
    <w:p w:rsidR="009F5EC5" w:rsidRPr="00C95255" w:rsidRDefault="009F5EC5" w:rsidP="009F5EC5">
      <w:pPr>
        <w:pStyle w:val="Default"/>
        <w:ind w:left="810"/>
        <w:jc w:val="both"/>
      </w:pPr>
      <w:r w:rsidRPr="00C95255">
        <w:tab/>
        <w:t>(</w:t>
      </w:r>
      <w:r w:rsidRPr="00552D03">
        <w:rPr>
          <w:b/>
        </w:rPr>
        <w:t xml:space="preserve">Appendix- </w:t>
      </w:r>
      <w:proofErr w:type="gramStart"/>
      <w:r w:rsidRPr="00552D03">
        <w:rPr>
          <w:b/>
        </w:rPr>
        <w:t>A</w:t>
      </w:r>
      <w:r w:rsidRPr="00C95255">
        <w:t xml:space="preserve">  is</w:t>
      </w:r>
      <w:proofErr w:type="gramEnd"/>
      <w:r w:rsidRPr="00C95255">
        <w:t xml:space="preserve"> attached for guidance).</w:t>
      </w:r>
    </w:p>
    <w:p w:rsidR="009F5EC5" w:rsidRPr="00F73766" w:rsidRDefault="009F5EC5" w:rsidP="009F5EC5">
      <w:pPr>
        <w:pStyle w:val="Default"/>
        <w:ind w:left="90"/>
        <w:jc w:val="both"/>
        <w:rPr>
          <w:sz w:val="11"/>
          <w:szCs w:val="23"/>
        </w:rPr>
      </w:pPr>
    </w:p>
    <w:p w:rsidR="009F5EC5" w:rsidRPr="00FC6F4B" w:rsidRDefault="009F5EC5" w:rsidP="00223BF2">
      <w:pPr>
        <w:pStyle w:val="Default"/>
        <w:numPr>
          <w:ilvl w:val="0"/>
          <w:numId w:val="33"/>
        </w:numPr>
        <w:ind w:left="720"/>
        <w:jc w:val="both"/>
        <w:rPr>
          <w:sz w:val="23"/>
          <w:szCs w:val="23"/>
        </w:rPr>
      </w:pPr>
      <w:r>
        <w:rPr>
          <w:sz w:val="23"/>
          <w:szCs w:val="23"/>
        </w:rPr>
        <w:t>In case of any m</w:t>
      </w:r>
      <w:r w:rsidRPr="00FC6F4B">
        <w:rPr>
          <w:sz w:val="23"/>
          <w:szCs w:val="23"/>
        </w:rPr>
        <w:t xml:space="preserve">issing information or document, the Applicant shall provide the same to the DISCO Office within seven working days of being informed by the office. </w:t>
      </w:r>
    </w:p>
    <w:p w:rsidR="009F5EC5" w:rsidRPr="00F73766" w:rsidRDefault="009F5EC5" w:rsidP="009F5EC5">
      <w:pPr>
        <w:pStyle w:val="Default"/>
        <w:ind w:left="720"/>
        <w:jc w:val="both"/>
        <w:rPr>
          <w:sz w:val="17"/>
          <w:szCs w:val="23"/>
        </w:rPr>
      </w:pPr>
    </w:p>
    <w:p w:rsidR="009F5EC5" w:rsidRPr="00BD1FB1" w:rsidRDefault="009F5EC5" w:rsidP="00223BF2">
      <w:pPr>
        <w:pStyle w:val="Default"/>
        <w:numPr>
          <w:ilvl w:val="0"/>
          <w:numId w:val="33"/>
        </w:numPr>
        <w:ind w:left="720"/>
        <w:jc w:val="both"/>
        <w:rPr>
          <w:sz w:val="23"/>
          <w:szCs w:val="23"/>
        </w:rPr>
      </w:pPr>
      <w:r w:rsidRPr="00BD1FB1">
        <w:rPr>
          <w:sz w:val="23"/>
          <w:szCs w:val="23"/>
        </w:rPr>
        <w:t xml:space="preserve">The </w:t>
      </w:r>
      <w:r>
        <w:rPr>
          <w:sz w:val="23"/>
          <w:szCs w:val="23"/>
        </w:rPr>
        <w:t>DISCO’</w:t>
      </w:r>
      <w:r w:rsidRPr="00BD1FB1">
        <w:rPr>
          <w:sz w:val="23"/>
          <w:szCs w:val="23"/>
        </w:rPr>
        <w:t xml:space="preserve">s Office shall perform an initial review to determine whether the Applicant qualifies for Interconnection Facility, or may qualify subject to additional requirements. Provided that the initial review shall be completed within twenty working days. </w:t>
      </w:r>
    </w:p>
    <w:p w:rsidR="009F5EC5" w:rsidRPr="00F73766" w:rsidRDefault="009F5EC5" w:rsidP="009F5EC5">
      <w:pPr>
        <w:pStyle w:val="Default"/>
        <w:ind w:left="90"/>
        <w:jc w:val="center"/>
        <w:rPr>
          <w:b/>
        </w:rPr>
      </w:pPr>
    </w:p>
    <w:p w:rsidR="009F5EC5" w:rsidRPr="00BD1FB1" w:rsidRDefault="009F5EC5" w:rsidP="00223BF2">
      <w:pPr>
        <w:pStyle w:val="Default"/>
        <w:numPr>
          <w:ilvl w:val="0"/>
          <w:numId w:val="33"/>
        </w:numPr>
        <w:jc w:val="both"/>
        <w:rPr>
          <w:sz w:val="23"/>
          <w:szCs w:val="23"/>
        </w:rPr>
      </w:pPr>
      <w:r w:rsidRPr="00BD1FB1">
        <w:rPr>
          <w:sz w:val="23"/>
          <w:szCs w:val="23"/>
        </w:rPr>
        <w:t>In case the initial review reveals that the proposed facility is not technically feasible</w:t>
      </w:r>
      <w:r>
        <w:rPr>
          <w:sz w:val="23"/>
          <w:szCs w:val="23"/>
        </w:rPr>
        <w:t>, t</w:t>
      </w:r>
      <w:r w:rsidRPr="00BD1FB1">
        <w:rPr>
          <w:sz w:val="23"/>
          <w:szCs w:val="23"/>
        </w:rPr>
        <w:t xml:space="preserve">he </w:t>
      </w:r>
      <w:r>
        <w:rPr>
          <w:sz w:val="23"/>
          <w:szCs w:val="23"/>
        </w:rPr>
        <w:t>DISCO</w:t>
      </w:r>
      <w:r w:rsidRPr="00BD1FB1">
        <w:rPr>
          <w:sz w:val="23"/>
          <w:szCs w:val="23"/>
        </w:rPr>
        <w:t xml:space="preserve">'s Office shall return the Application and communicate the reasons to the Applicant within three working days after the completion of initial review. </w:t>
      </w:r>
    </w:p>
    <w:p w:rsidR="009F5EC5" w:rsidRPr="00BA1FF9" w:rsidRDefault="009F5EC5" w:rsidP="009F5EC5">
      <w:pPr>
        <w:pStyle w:val="Default"/>
        <w:ind w:left="90"/>
        <w:jc w:val="both"/>
        <w:rPr>
          <w:sz w:val="33"/>
          <w:szCs w:val="23"/>
        </w:rPr>
      </w:pPr>
    </w:p>
    <w:p w:rsidR="009F5EC5" w:rsidRPr="00BD1FB1" w:rsidRDefault="009F5EC5" w:rsidP="00223BF2">
      <w:pPr>
        <w:pStyle w:val="Default"/>
        <w:numPr>
          <w:ilvl w:val="0"/>
          <w:numId w:val="33"/>
        </w:numPr>
        <w:jc w:val="both"/>
        <w:rPr>
          <w:sz w:val="23"/>
          <w:szCs w:val="23"/>
        </w:rPr>
      </w:pPr>
      <w:r w:rsidRPr="00BD1FB1">
        <w:rPr>
          <w:sz w:val="23"/>
          <w:szCs w:val="23"/>
        </w:rPr>
        <w:t xml:space="preserve">If the </w:t>
      </w:r>
      <w:r>
        <w:rPr>
          <w:sz w:val="23"/>
          <w:szCs w:val="23"/>
        </w:rPr>
        <w:t>DISCO</w:t>
      </w:r>
      <w:r w:rsidRPr="00BD1FB1">
        <w:rPr>
          <w:sz w:val="23"/>
          <w:szCs w:val="23"/>
        </w:rPr>
        <w:t xml:space="preserve">'s Office is satisfied that the Applicant qualifies as Distributed Generator, </w:t>
      </w:r>
      <w:r>
        <w:rPr>
          <w:sz w:val="23"/>
          <w:szCs w:val="23"/>
        </w:rPr>
        <w:t xml:space="preserve">and an approval in writing from Provincial Electric Inspector as mentioned in Clause 6  of Schedule I appended to the Regulation has been submitted by the Applicant, </w:t>
      </w:r>
      <w:r w:rsidRPr="00BD1FB1">
        <w:rPr>
          <w:sz w:val="23"/>
          <w:szCs w:val="23"/>
        </w:rPr>
        <w:t xml:space="preserve">the </w:t>
      </w:r>
      <w:r>
        <w:rPr>
          <w:sz w:val="23"/>
          <w:szCs w:val="23"/>
        </w:rPr>
        <w:t>DISCO</w:t>
      </w:r>
      <w:r w:rsidRPr="00BD1FB1">
        <w:rPr>
          <w:sz w:val="23"/>
          <w:szCs w:val="23"/>
        </w:rPr>
        <w:t xml:space="preserve">'s Office and the Applicant shall enter into an Agreement (as per schedule-I of Regulation) within ten working days and </w:t>
      </w:r>
      <w:r>
        <w:rPr>
          <w:sz w:val="23"/>
          <w:szCs w:val="23"/>
        </w:rPr>
        <w:t xml:space="preserve">DISCO’s </w:t>
      </w:r>
      <w:r w:rsidRPr="00BD1FB1">
        <w:rPr>
          <w:sz w:val="23"/>
          <w:szCs w:val="23"/>
        </w:rPr>
        <w:t xml:space="preserve">Office shall send a copy of the Agreement to the NEPRA within seven working days of the signing of the Agreement. The </w:t>
      </w:r>
      <w:r>
        <w:rPr>
          <w:sz w:val="23"/>
          <w:szCs w:val="23"/>
        </w:rPr>
        <w:t>DISCO</w:t>
      </w:r>
      <w:r w:rsidRPr="00BD1FB1">
        <w:rPr>
          <w:sz w:val="23"/>
          <w:szCs w:val="23"/>
        </w:rPr>
        <w:t xml:space="preserve">'s office shall forward the Application for grant of License as specified in Schedule -III </w:t>
      </w:r>
      <w:r>
        <w:rPr>
          <w:sz w:val="23"/>
          <w:szCs w:val="23"/>
        </w:rPr>
        <w:t xml:space="preserve">of the Regulation, </w:t>
      </w:r>
      <w:r w:rsidRPr="00BD1FB1">
        <w:rPr>
          <w:sz w:val="23"/>
          <w:szCs w:val="23"/>
        </w:rPr>
        <w:t>to the Authority along with following</w:t>
      </w:r>
      <w:r>
        <w:rPr>
          <w:sz w:val="23"/>
          <w:szCs w:val="23"/>
        </w:rPr>
        <w:t>s</w:t>
      </w:r>
      <w:r w:rsidRPr="00BD1FB1">
        <w:rPr>
          <w:sz w:val="23"/>
          <w:szCs w:val="23"/>
        </w:rPr>
        <w:t xml:space="preserve">; </w:t>
      </w:r>
    </w:p>
    <w:p w:rsidR="009F5EC5" w:rsidRPr="00BA1FF9" w:rsidRDefault="009F5EC5" w:rsidP="009F5EC5">
      <w:pPr>
        <w:pStyle w:val="Default"/>
        <w:jc w:val="both"/>
        <w:rPr>
          <w:sz w:val="29"/>
          <w:szCs w:val="23"/>
        </w:rPr>
      </w:pPr>
    </w:p>
    <w:p w:rsidR="009F5EC5" w:rsidRPr="00BD1FB1" w:rsidRDefault="009F5EC5" w:rsidP="00223BF2">
      <w:pPr>
        <w:pStyle w:val="Default"/>
        <w:numPr>
          <w:ilvl w:val="0"/>
          <w:numId w:val="35"/>
        </w:numPr>
        <w:spacing w:after="71"/>
        <w:ind w:left="1440"/>
        <w:rPr>
          <w:sz w:val="23"/>
          <w:szCs w:val="23"/>
        </w:rPr>
      </w:pPr>
      <w:r w:rsidRPr="00BD1FB1">
        <w:rPr>
          <w:sz w:val="23"/>
          <w:szCs w:val="23"/>
        </w:rPr>
        <w:t xml:space="preserve">Agreement </w:t>
      </w:r>
    </w:p>
    <w:p w:rsidR="009F5EC5" w:rsidRPr="00BD1FB1" w:rsidRDefault="009F5EC5" w:rsidP="00223BF2">
      <w:pPr>
        <w:pStyle w:val="Default"/>
        <w:numPr>
          <w:ilvl w:val="0"/>
          <w:numId w:val="35"/>
        </w:numPr>
        <w:spacing w:after="71"/>
        <w:ind w:left="1440"/>
        <w:rPr>
          <w:sz w:val="23"/>
          <w:szCs w:val="23"/>
        </w:rPr>
      </w:pPr>
      <w:r w:rsidRPr="00BD1FB1">
        <w:rPr>
          <w:sz w:val="23"/>
          <w:szCs w:val="23"/>
        </w:rPr>
        <w:t xml:space="preserve">Application for exemption from the requirement of section 24 of the Act as specified in Schedule-IV, </w:t>
      </w:r>
    </w:p>
    <w:p w:rsidR="009F5EC5" w:rsidRPr="00BD1FB1" w:rsidRDefault="009F5EC5" w:rsidP="00223BF2">
      <w:pPr>
        <w:pStyle w:val="Default"/>
        <w:numPr>
          <w:ilvl w:val="0"/>
          <w:numId w:val="35"/>
        </w:numPr>
        <w:spacing w:after="71"/>
        <w:ind w:left="1440"/>
        <w:rPr>
          <w:sz w:val="23"/>
          <w:szCs w:val="23"/>
        </w:rPr>
      </w:pPr>
      <w:r w:rsidRPr="00BD1FB1">
        <w:rPr>
          <w:sz w:val="23"/>
          <w:szCs w:val="23"/>
        </w:rPr>
        <w:t xml:space="preserve">Evidence of deposit of fee as may be specified by the Authority as specified in Schedule-V </w:t>
      </w:r>
    </w:p>
    <w:p w:rsidR="009F5EC5" w:rsidRPr="00BD1FB1" w:rsidRDefault="009F5EC5" w:rsidP="00223BF2">
      <w:pPr>
        <w:pStyle w:val="Default"/>
        <w:numPr>
          <w:ilvl w:val="0"/>
          <w:numId w:val="35"/>
        </w:numPr>
        <w:ind w:left="1440"/>
        <w:rPr>
          <w:sz w:val="23"/>
          <w:szCs w:val="23"/>
        </w:rPr>
      </w:pPr>
      <w:r w:rsidRPr="00BD1FB1">
        <w:rPr>
          <w:sz w:val="23"/>
          <w:szCs w:val="23"/>
        </w:rPr>
        <w:t xml:space="preserve">Affidavit by Distributed Generator as specified in Schedule-VI </w:t>
      </w:r>
    </w:p>
    <w:p w:rsidR="009F5EC5" w:rsidRPr="00BA1FF9" w:rsidRDefault="009F5EC5" w:rsidP="009F5EC5">
      <w:pPr>
        <w:pStyle w:val="Default"/>
        <w:rPr>
          <w:sz w:val="31"/>
          <w:szCs w:val="23"/>
        </w:rPr>
      </w:pPr>
    </w:p>
    <w:p w:rsidR="009F5EC5" w:rsidRDefault="009F5EC5" w:rsidP="00223BF2">
      <w:pPr>
        <w:pStyle w:val="Default"/>
        <w:numPr>
          <w:ilvl w:val="0"/>
          <w:numId w:val="33"/>
        </w:numPr>
        <w:jc w:val="both"/>
        <w:rPr>
          <w:sz w:val="23"/>
          <w:szCs w:val="23"/>
        </w:rPr>
      </w:pPr>
      <w:r w:rsidRPr="00BD1FB1">
        <w:rPr>
          <w:sz w:val="23"/>
          <w:szCs w:val="23"/>
        </w:rPr>
        <w:t xml:space="preserve">Within seven working days of execution of the Agreement, the </w:t>
      </w:r>
      <w:r>
        <w:rPr>
          <w:sz w:val="23"/>
          <w:szCs w:val="23"/>
        </w:rPr>
        <w:t>DISCO’s</w:t>
      </w:r>
      <w:r w:rsidRPr="00BD1FB1">
        <w:rPr>
          <w:sz w:val="23"/>
          <w:szCs w:val="23"/>
        </w:rPr>
        <w:t xml:space="preserve"> Office shall issue the Connection Charge Estimate to the Applicant for the proposed interconnection facility up to the Interconnection Point including the metering installation.</w:t>
      </w:r>
    </w:p>
    <w:p w:rsidR="009F5EC5" w:rsidRPr="00BA1FF9" w:rsidRDefault="009F5EC5" w:rsidP="009F5EC5">
      <w:pPr>
        <w:pStyle w:val="Default"/>
        <w:ind w:left="720"/>
        <w:jc w:val="both"/>
        <w:rPr>
          <w:sz w:val="33"/>
          <w:szCs w:val="23"/>
        </w:rPr>
      </w:pPr>
    </w:p>
    <w:p w:rsidR="009F5EC5" w:rsidRDefault="009F5EC5" w:rsidP="00223BF2">
      <w:pPr>
        <w:pStyle w:val="Default"/>
        <w:numPr>
          <w:ilvl w:val="0"/>
          <w:numId w:val="33"/>
        </w:numPr>
        <w:jc w:val="both"/>
        <w:rPr>
          <w:sz w:val="23"/>
          <w:szCs w:val="23"/>
        </w:rPr>
      </w:pPr>
      <w:r w:rsidRPr="00BD1FB1">
        <w:rPr>
          <w:sz w:val="23"/>
          <w:szCs w:val="23"/>
        </w:rPr>
        <w:t>The Applicant shall make the payment of Connection Charge Estimate within twenty days of its issuance</w:t>
      </w:r>
      <w:r>
        <w:rPr>
          <w:sz w:val="23"/>
          <w:szCs w:val="23"/>
        </w:rPr>
        <w:t xml:space="preserve"> and will intimate the office in writing</w:t>
      </w:r>
      <w:del w:id="22" w:author="ABC" w:date="2016-08-11T09:06:00Z">
        <w:r w:rsidRPr="00BD1FB1" w:rsidDel="001604B5">
          <w:rPr>
            <w:sz w:val="23"/>
            <w:szCs w:val="23"/>
          </w:rPr>
          <w:delText>.</w:delText>
        </w:r>
      </w:del>
    </w:p>
    <w:p w:rsidR="00CF0F3A" w:rsidRPr="00CF0F3A" w:rsidRDefault="0009605E" w:rsidP="00223BF2">
      <w:pPr>
        <w:pStyle w:val="Default"/>
        <w:pageBreakBefore/>
        <w:numPr>
          <w:ilvl w:val="0"/>
          <w:numId w:val="33"/>
        </w:numPr>
        <w:jc w:val="both"/>
        <w:rPr>
          <w:color w:val="auto"/>
          <w:sz w:val="23"/>
          <w:szCs w:val="23"/>
        </w:rPr>
      </w:pPr>
      <w:r w:rsidRPr="00CF0F3A">
        <w:rPr>
          <w:sz w:val="23"/>
          <w:szCs w:val="23"/>
        </w:rPr>
        <w:lastRenderedPageBreak/>
        <w:t>The DISCO's office shall install and commission the proposed interconnection facility within thirty days of the payment of demand notice by the Applicant. Provided that the net metering arrangement shall commence upon grant of license to the Distributed Generator in accordance with Regulation 4 of these Regulations.</w:t>
      </w:r>
      <w:r w:rsidR="00CF0F3A" w:rsidRPr="00CF0F3A">
        <w:rPr>
          <w:sz w:val="23"/>
          <w:szCs w:val="23"/>
        </w:rPr>
        <w:t xml:space="preserve"> </w:t>
      </w:r>
      <w:r w:rsidR="00CF0F3A" w:rsidRPr="00CF0F3A">
        <w:rPr>
          <w:b/>
          <w:sz w:val="23"/>
          <w:szCs w:val="23"/>
        </w:rPr>
        <w:t>10.</w:t>
      </w:r>
      <w:r w:rsidR="00CF0F3A" w:rsidRPr="00CF0F3A">
        <w:rPr>
          <w:sz w:val="23"/>
          <w:szCs w:val="23"/>
        </w:rPr>
        <w:t>Following  will be competent to check the interconnection facility before parallel operation, issue connection charge estimates and  to sign the agreement with Distributed Generators:</w:t>
      </w:r>
    </w:p>
    <w:p w:rsidR="00CF0F3A" w:rsidRPr="00BD1FB1" w:rsidRDefault="00CF0F3A" w:rsidP="00CF0F3A">
      <w:pPr>
        <w:pStyle w:val="Default"/>
        <w:rPr>
          <w:color w:val="auto"/>
          <w:sz w:val="23"/>
          <w:szCs w:val="23"/>
        </w:rPr>
      </w:pPr>
    </w:p>
    <w:p w:rsidR="00CF0F3A" w:rsidRPr="00BD1FB1" w:rsidRDefault="00CF0F3A" w:rsidP="00223BF2">
      <w:pPr>
        <w:pStyle w:val="Default"/>
        <w:numPr>
          <w:ilvl w:val="0"/>
          <w:numId w:val="26"/>
        </w:numPr>
        <w:rPr>
          <w:color w:val="auto"/>
          <w:sz w:val="23"/>
          <w:szCs w:val="23"/>
        </w:rPr>
      </w:pPr>
      <w:r>
        <w:rPr>
          <w:color w:val="auto"/>
          <w:sz w:val="23"/>
          <w:szCs w:val="23"/>
        </w:rPr>
        <w:t xml:space="preserve">For the categories of consumers for </w:t>
      </w:r>
      <w:proofErr w:type="gramStart"/>
      <w:r>
        <w:rPr>
          <w:color w:val="auto"/>
          <w:sz w:val="23"/>
          <w:szCs w:val="23"/>
        </w:rPr>
        <w:t xml:space="preserve">which </w:t>
      </w:r>
      <w:r w:rsidRPr="00BD1FB1">
        <w:rPr>
          <w:color w:val="auto"/>
          <w:sz w:val="23"/>
          <w:szCs w:val="23"/>
        </w:rPr>
        <w:t xml:space="preserve"> SDO</w:t>
      </w:r>
      <w:proofErr w:type="gramEnd"/>
      <w:r>
        <w:rPr>
          <w:color w:val="auto"/>
          <w:sz w:val="23"/>
          <w:szCs w:val="23"/>
        </w:rPr>
        <w:t xml:space="preserve">(Operation) </w:t>
      </w:r>
      <w:r w:rsidRPr="00BD1FB1">
        <w:rPr>
          <w:color w:val="auto"/>
          <w:sz w:val="23"/>
          <w:szCs w:val="23"/>
        </w:rPr>
        <w:t xml:space="preserve"> or XEN (Operation) </w:t>
      </w:r>
      <w:r>
        <w:rPr>
          <w:color w:val="auto"/>
          <w:sz w:val="23"/>
          <w:szCs w:val="23"/>
        </w:rPr>
        <w:t xml:space="preserve"> are </w:t>
      </w:r>
      <w:r w:rsidRPr="00BD1FB1">
        <w:rPr>
          <w:color w:val="auto"/>
          <w:sz w:val="23"/>
          <w:szCs w:val="23"/>
        </w:rPr>
        <w:t xml:space="preserve">competent to sanction the connection </w:t>
      </w:r>
      <w:r>
        <w:rPr>
          <w:color w:val="auto"/>
          <w:sz w:val="23"/>
          <w:szCs w:val="23"/>
        </w:rPr>
        <w:t xml:space="preserve">then following shall be the procedure to complete the process.  </w:t>
      </w:r>
      <w:r w:rsidRPr="00BD1FB1">
        <w:rPr>
          <w:color w:val="auto"/>
          <w:sz w:val="23"/>
          <w:szCs w:val="23"/>
        </w:rPr>
        <w:t xml:space="preserve">: </w:t>
      </w:r>
    </w:p>
    <w:p w:rsidR="00CF0F3A" w:rsidRPr="00BD1FB1" w:rsidRDefault="00CF0F3A" w:rsidP="00CF0F3A">
      <w:pPr>
        <w:pStyle w:val="Default"/>
        <w:ind w:left="720"/>
        <w:rPr>
          <w:color w:val="auto"/>
          <w:sz w:val="23"/>
          <w:szCs w:val="23"/>
        </w:rPr>
      </w:pPr>
    </w:p>
    <w:p w:rsidR="00CF0F3A" w:rsidRDefault="00CF0F3A" w:rsidP="00CF0F3A">
      <w:pPr>
        <w:pStyle w:val="Default"/>
        <w:ind w:left="990"/>
        <w:rPr>
          <w:color w:val="auto"/>
          <w:sz w:val="23"/>
          <w:szCs w:val="23"/>
        </w:rPr>
      </w:pPr>
      <w:r w:rsidRPr="00BD1FB1">
        <w:rPr>
          <w:color w:val="auto"/>
          <w:sz w:val="23"/>
          <w:szCs w:val="23"/>
        </w:rPr>
        <w:t xml:space="preserve">i. Interconnection facility </w:t>
      </w:r>
      <w:r>
        <w:rPr>
          <w:color w:val="auto"/>
          <w:sz w:val="23"/>
          <w:szCs w:val="23"/>
        </w:rPr>
        <w:t>c</w:t>
      </w:r>
      <w:r w:rsidRPr="00BD1FB1">
        <w:rPr>
          <w:color w:val="auto"/>
          <w:sz w:val="23"/>
          <w:szCs w:val="23"/>
        </w:rPr>
        <w:t>hecking/inspection by:</w:t>
      </w:r>
      <w:r w:rsidRPr="00BD1FB1">
        <w:rPr>
          <w:color w:val="auto"/>
          <w:sz w:val="23"/>
          <w:szCs w:val="23"/>
        </w:rPr>
        <w:tab/>
        <w:t xml:space="preserve">Dy. Manager (Operation), </w:t>
      </w:r>
    </w:p>
    <w:p w:rsidR="00CF0F3A" w:rsidRDefault="00CF0F3A" w:rsidP="00CF0F3A">
      <w:pPr>
        <w:pStyle w:val="Default"/>
        <w:ind w:left="5310" w:firstLine="450"/>
        <w:rPr>
          <w:color w:val="auto"/>
          <w:sz w:val="23"/>
          <w:szCs w:val="23"/>
        </w:rPr>
      </w:pPr>
      <w:r w:rsidRPr="00BD1FB1">
        <w:rPr>
          <w:color w:val="auto"/>
          <w:sz w:val="23"/>
          <w:szCs w:val="23"/>
        </w:rPr>
        <w:t xml:space="preserve">AM </w:t>
      </w:r>
      <w:r>
        <w:rPr>
          <w:color w:val="auto"/>
          <w:sz w:val="23"/>
          <w:szCs w:val="23"/>
        </w:rPr>
        <w:t>(</w:t>
      </w:r>
      <w:r w:rsidRPr="00BD1FB1">
        <w:rPr>
          <w:color w:val="auto"/>
          <w:sz w:val="23"/>
          <w:szCs w:val="23"/>
        </w:rPr>
        <w:t>M&amp;T</w:t>
      </w:r>
      <w:r>
        <w:rPr>
          <w:color w:val="auto"/>
          <w:sz w:val="23"/>
          <w:szCs w:val="23"/>
        </w:rPr>
        <w:t>)</w:t>
      </w:r>
      <w:r w:rsidRPr="00BD1FB1">
        <w:rPr>
          <w:color w:val="auto"/>
          <w:sz w:val="23"/>
          <w:szCs w:val="23"/>
        </w:rPr>
        <w:t xml:space="preserve">, AM </w:t>
      </w:r>
      <w:r>
        <w:rPr>
          <w:color w:val="auto"/>
          <w:sz w:val="23"/>
          <w:szCs w:val="23"/>
        </w:rPr>
        <w:t>(</w:t>
      </w:r>
      <w:r w:rsidRPr="00BD1FB1">
        <w:rPr>
          <w:color w:val="auto"/>
          <w:sz w:val="23"/>
          <w:szCs w:val="23"/>
        </w:rPr>
        <w:t>P&amp;I</w:t>
      </w:r>
      <w:r>
        <w:rPr>
          <w:color w:val="auto"/>
          <w:sz w:val="23"/>
          <w:szCs w:val="23"/>
        </w:rPr>
        <w:t>)</w:t>
      </w:r>
    </w:p>
    <w:p w:rsidR="00CF0F3A" w:rsidRPr="00BD1FB1" w:rsidRDefault="00CF0F3A" w:rsidP="00CF0F3A">
      <w:pPr>
        <w:pStyle w:val="Default"/>
        <w:ind w:left="5310" w:firstLine="450"/>
        <w:rPr>
          <w:color w:val="auto"/>
          <w:sz w:val="23"/>
          <w:szCs w:val="23"/>
        </w:rPr>
      </w:pPr>
    </w:p>
    <w:p w:rsidR="00CF0F3A" w:rsidRPr="00BD1FB1" w:rsidRDefault="00CF0F3A" w:rsidP="00CF0F3A">
      <w:pPr>
        <w:pStyle w:val="Default"/>
        <w:ind w:left="990"/>
        <w:rPr>
          <w:color w:val="auto"/>
          <w:sz w:val="23"/>
          <w:szCs w:val="23"/>
        </w:rPr>
      </w:pPr>
      <w:r w:rsidRPr="00BD1FB1">
        <w:rPr>
          <w:color w:val="auto"/>
          <w:sz w:val="23"/>
          <w:szCs w:val="23"/>
        </w:rPr>
        <w:t xml:space="preserve">ii. Issuance of connection charge </w:t>
      </w:r>
      <w:r>
        <w:rPr>
          <w:color w:val="auto"/>
          <w:sz w:val="23"/>
          <w:szCs w:val="23"/>
        </w:rPr>
        <w:t>e</w:t>
      </w:r>
      <w:r w:rsidRPr="00BD1FB1">
        <w:rPr>
          <w:color w:val="auto"/>
          <w:sz w:val="23"/>
          <w:szCs w:val="23"/>
        </w:rPr>
        <w:t xml:space="preserve">stimate by: </w:t>
      </w:r>
      <w:r w:rsidRPr="00BD1FB1">
        <w:rPr>
          <w:color w:val="auto"/>
          <w:sz w:val="23"/>
          <w:szCs w:val="23"/>
        </w:rPr>
        <w:tab/>
      </w:r>
      <w:r>
        <w:rPr>
          <w:color w:val="auto"/>
          <w:sz w:val="23"/>
          <w:szCs w:val="23"/>
        </w:rPr>
        <w:t>Dy. Manager</w:t>
      </w:r>
      <w:r w:rsidRPr="00BD1FB1">
        <w:rPr>
          <w:color w:val="auto"/>
          <w:sz w:val="23"/>
          <w:szCs w:val="23"/>
        </w:rPr>
        <w:t xml:space="preserve"> (Operation) </w:t>
      </w:r>
    </w:p>
    <w:p w:rsidR="00CF0F3A" w:rsidRPr="00BD1FB1" w:rsidRDefault="00CF0F3A" w:rsidP="00CF0F3A">
      <w:pPr>
        <w:pStyle w:val="Default"/>
        <w:ind w:left="990"/>
        <w:rPr>
          <w:color w:val="auto"/>
          <w:sz w:val="23"/>
          <w:szCs w:val="23"/>
        </w:rPr>
      </w:pPr>
    </w:p>
    <w:p w:rsidR="00CF0F3A" w:rsidRPr="00BD1FB1" w:rsidRDefault="00CF0F3A" w:rsidP="00CF0F3A">
      <w:pPr>
        <w:pStyle w:val="Default"/>
        <w:ind w:left="990"/>
        <w:rPr>
          <w:color w:val="auto"/>
          <w:sz w:val="23"/>
          <w:szCs w:val="23"/>
        </w:rPr>
      </w:pPr>
      <w:proofErr w:type="gramStart"/>
      <w:r w:rsidRPr="00BD1FB1">
        <w:rPr>
          <w:color w:val="auto"/>
          <w:sz w:val="23"/>
          <w:szCs w:val="23"/>
        </w:rPr>
        <w:t>iii</w:t>
      </w:r>
      <w:proofErr w:type="gramEnd"/>
      <w:r w:rsidRPr="00BD1FB1">
        <w:rPr>
          <w:color w:val="auto"/>
          <w:sz w:val="23"/>
          <w:szCs w:val="23"/>
        </w:rPr>
        <w:t>. Signing of agreement by:</w:t>
      </w:r>
      <w:r w:rsidRPr="00BD1FB1">
        <w:rPr>
          <w:color w:val="auto"/>
          <w:sz w:val="23"/>
          <w:szCs w:val="23"/>
        </w:rPr>
        <w:tab/>
      </w:r>
      <w:r w:rsidRPr="00BD1FB1">
        <w:rPr>
          <w:color w:val="auto"/>
          <w:sz w:val="23"/>
          <w:szCs w:val="23"/>
        </w:rPr>
        <w:tab/>
      </w:r>
      <w:r w:rsidRPr="00BD1FB1">
        <w:rPr>
          <w:color w:val="auto"/>
          <w:sz w:val="23"/>
          <w:szCs w:val="23"/>
        </w:rPr>
        <w:tab/>
      </w:r>
      <w:r>
        <w:rPr>
          <w:color w:val="auto"/>
          <w:sz w:val="23"/>
          <w:szCs w:val="23"/>
        </w:rPr>
        <w:t>Dy. Manager</w:t>
      </w:r>
      <w:r w:rsidRPr="00BD1FB1">
        <w:rPr>
          <w:color w:val="auto"/>
          <w:sz w:val="23"/>
          <w:szCs w:val="23"/>
        </w:rPr>
        <w:t xml:space="preserve"> (Operation) and </w:t>
      </w:r>
    </w:p>
    <w:p w:rsidR="00CF0F3A" w:rsidRPr="00BD1FB1" w:rsidRDefault="00CF0F3A" w:rsidP="00CF0F3A">
      <w:pPr>
        <w:pStyle w:val="Default"/>
        <w:ind w:left="5040" w:firstLine="720"/>
        <w:rPr>
          <w:color w:val="auto"/>
          <w:sz w:val="23"/>
          <w:szCs w:val="23"/>
        </w:rPr>
      </w:pPr>
      <w:r w:rsidRPr="00BD1FB1">
        <w:rPr>
          <w:color w:val="auto"/>
          <w:sz w:val="23"/>
          <w:szCs w:val="23"/>
        </w:rPr>
        <w:t xml:space="preserve">Witnessed by </w:t>
      </w:r>
      <w:r>
        <w:rPr>
          <w:color w:val="auto"/>
          <w:sz w:val="23"/>
          <w:szCs w:val="23"/>
        </w:rPr>
        <w:t>AM (</w:t>
      </w:r>
      <w:r w:rsidRPr="00BD1FB1">
        <w:rPr>
          <w:color w:val="auto"/>
          <w:sz w:val="23"/>
          <w:szCs w:val="23"/>
        </w:rPr>
        <w:t>O</w:t>
      </w:r>
      <w:proofErr w:type="gramStart"/>
      <w:r>
        <w:rPr>
          <w:color w:val="auto"/>
          <w:sz w:val="23"/>
          <w:szCs w:val="23"/>
        </w:rPr>
        <w:t>)</w:t>
      </w:r>
      <w:r w:rsidRPr="00BD1FB1">
        <w:rPr>
          <w:color w:val="auto"/>
          <w:sz w:val="23"/>
          <w:szCs w:val="23"/>
        </w:rPr>
        <w:t>&amp;</w:t>
      </w:r>
      <w:proofErr w:type="gramEnd"/>
      <w:r w:rsidRPr="00BD1FB1">
        <w:rPr>
          <w:color w:val="auto"/>
          <w:sz w:val="23"/>
          <w:szCs w:val="23"/>
        </w:rPr>
        <w:t xml:space="preserve"> LS</w:t>
      </w:r>
    </w:p>
    <w:p w:rsidR="00CF0F3A" w:rsidRDefault="00CF0F3A" w:rsidP="00CF0F3A">
      <w:pPr>
        <w:pStyle w:val="Default"/>
        <w:ind w:left="990"/>
        <w:rPr>
          <w:color w:val="auto"/>
          <w:sz w:val="23"/>
          <w:szCs w:val="23"/>
        </w:rPr>
      </w:pPr>
    </w:p>
    <w:p w:rsidR="00CF0F3A" w:rsidRDefault="00CF0F3A" w:rsidP="00223BF2">
      <w:pPr>
        <w:pStyle w:val="Default"/>
        <w:numPr>
          <w:ilvl w:val="0"/>
          <w:numId w:val="26"/>
        </w:numPr>
        <w:rPr>
          <w:color w:val="auto"/>
          <w:sz w:val="23"/>
          <w:szCs w:val="23"/>
        </w:rPr>
      </w:pPr>
      <w:r w:rsidRPr="00BD1FB1">
        <w:rPr>
          <w:color w:val="auto"/>
          <w:sz w:val="23"/>
          <w:szCs w:val="23"/>
        </w:rPr>
        <w:t xml:space="preserve">If </w:t>
      </w:r>
      <w:r>
        <w:rPr>
          <w:color w:val="auto"/>
          <w:sz w:val="23"/>
          <w:szCs w:val="23"/>
        </w:rPr>
        <w:t>Manager</w:t>
      </w:r>
      <w:r w:rsidRPr="00BD1FB1">
        <w:rPr>
          <w:color w:val="auto"/>
          <w:sz w:val="23"/>
          <w:szCs w:val="23"/>
        </w:rPr>
        <w:t xml:space="preserve"> (Operation) office is competent to sanction the connection in respect of that category of consumers: </w:t>
      </w:r>
    </w:p>
    <w:p w:rsidR="00CF0F3A" w:rsidRPr="00BD1FB1" w:rsidRDefault="00CF0F3A" w:rsidP="00CF0F3A">
      <w:pPr>
        <w:pStyle w:val="Default"/>
        <w:ind w:left="720"/>
        <w:rPr>
          <w:color w:val="auto"/>
          <w:sz w:val="23"/>
          <w:szCs w:val="23"/>
        </w:rPr>
      </w:pPr>
    </w:p>
    <w:p w:rsidR="00CF0F3A" w:rsidRPr="00BD1FB1" w:rsidRDefault="00CF0F3A" w:rsidP="00CF0F3A">
      <w:pPr>
        <w:pStyle w:val="Default"/>
        <w:ind w:left="1170"/>
        <w:rPr>
          <w:color w:val="auto"/>
          <w:sz w:val="23"/>
          <w:szCs w:val="23"/>
        </w:rPr>
      </w:pPr>
      <w:r w:rsidRPr="00BD1FB1">
        <w:rPr>
          <w:color w:val="auto"/>
          <w:sz w:val="23"/>
          <w:szCs w:val="23"/>
        </w:rPr>
        <w:t xml:space="preserve">i. Interconnection facility </w:t>
      </w:r>
      <w:r w:rsidRPr="00BD1FB1">
        <w:rPr>
          <w:color w:val="auto"/>
          <w:sz w:val="23"/>
          <w:szCs w:val="23"/>
        </w:rPr>
        <w:tab/>
        <w:t>Checking/inspection by:</w:t>
      </w:r>
      <w:r>
        <w:rPr>
          <w:color w:val="auto"/>
          <w:sz w:val="23"/>
          <w:szCs w:val="23"/>
        </w:rPr>
        <w:t xml:space="preserve"> Manager </w:t>
      </w:r>
      <w:r w:rsidRPr="00BD1FB1">
        <w:rPr>
          <w:color w:val="auto"/>
          <w:sz w:val="23"/>
          <w:szCs w:val="23"/>
        </w:rPr>
        <w:t xml:space="preserve">(Operation), </w:t>
      </w:r>
    </w:p>
    <w:p w:rsidR="00CF0F3A" w:rsidRPr="00BD1FB1" w:rsidRDefault="00CF0F3A" w:rsidP="00CF0F3A">
      <w:pPr>
        <w:pStyle w:val="Default"/>
        <w:ind w:left="1170" w:right="-1141"/>
        <w:rPr>
          <w:color w:val="auto"/>
          <w:sz w:val="23"/>
          <w:szCs w:val="23"/>
        </w:rPr>
      </w:pPr>
      <w:r w:rsidRPr="00BD1FB1">
        <w:rPr>
          <w:color w:val="auto"/>
          <w:sz w:val="23"/>
          <w:szCs w:val="23"/>
        </w:rPr>
        <w:tab/>
      </w:r>
      <w:r w:rsidRPr="00BD1FB1">
        <w:rPr>
          <w:color w:val="auto"/>
          <w:sz w:val="23"/>
          <w:szCs w:val="23"/>
        </w:rPr>
        <w:tab/>
      </w:r>
      <w:r w:rsidRPr="00BD1FB1">
        <w:rPr>
          <w:color w:val="auto"/>
          <w:sz w:val="23"/>
          <w:szCs w:val="23"/>
        </w:rPr>
        <w:tab/>
      </w:r>
      <w:r w:rsidRPr="00BD1FB1">
        <w:rPr>
          <w:color w:val="auto"/>
          <w:sz w:val="23"/>
          <w:szCs w:val="23"/>
        </w:rPr>
        <w:tab/>
      </w:r>
      <w:r w:rsidRPr="00BD1FB1">
        <w:rPr>
          <w:color w:val="auto"/>
          <w:sz w:val="23"/>
          <w:szCs w:val="23"/>
        </w:rPr>
        <w:tab/>
      </w:r>
      <w:r>
        <w:rPr>
          <w:color w:val="auto"/>
          <w:sz w:val="23"/>
          <w:szCs w:val="23"/>
        </w:rPr>
        <w:tab/>
      </w:r>
      <w:r>
        <w:rPr>
          <w:color w:val="auto"/>
          <w:sz w:val="23"/>
          <w:szCs w:val="23"/>
        </w:rPr>
        <w:tab/>
        <w:t xml:space="preserve">   DM (</w:t>
      </w:r>
      <w:r w:rsidRPr="00BD1FB1">
        <w:rPr>
          <w:color w:val="auto"/>
          <w:sz w:val="23"/>
          <w:szCs w:val="23"/>
        </w:rPr>
        <w:t>M&amp;T</w:t>
      </w:r>
      <w:r>
        <w:rPr>
          <w:color w:val="auto"/>
          <w:sz w:val="23"/>
          <w:szCs w:val="23"/>
        </w:rPr>
        <w:t>)</w:t>
      </w:r>
      <w:r w:rsidRPr="00BD1FB1">
        <w:rPr>
          <w:color w:val="auto"/>
          <w:sz w:val="23"/>
          <w:szCs w:val="23"/>
        </w:rPr>
        <w:t xml:space="preserve">, </w:t>
      </w:r>
      <w:r>
        <w:rPr>
          <w:color w:val="auto"/>
          <w:sz w:val="23"/>
          <w:szCs w:val="23"/>
        </w:rPr>
        <w:t>DM (</w:t>
      </w:r>
      <w:r w:rsidRPr="00BD1FB1">
        <w:rPr>
          <w:color w:val="auto"/>
          <w:sz w:val="23"/>
          <w:szCs w:val="23"/>
        </w:rPr>
        <w:t>P&amp;I</w:t>
      </w:r>
      <w:r>
        <w:rPr>
          <w:color w:val="auto"/>
          <w:sz w:val="23"/>
          <w:szCs w:val="23"/>
        </w:rPr>
        <w:t>)</w:t>
      </w:r>
    </w:p>
    <w:p w:rsidR="00CF0F3A" w:rsidRPr="00BD1FB1" w:rsidRDefault="00CF0F3A" w:rsidP="00CF0F3A">
      <w:pPr>
        <w:pStyle w:val="Default"/>
        <w:ind w:left="1170"/>
        <w:rPr>
          <w:color w:val="auto"/>
          <w:sz w:val="23"/>
          <w:szCs w:val="23"/>
        </w:rPr>
      </w:pPr>
      <w:r w:rsidRPr="00BD1FB1">
        <w:rPr>
          <w:color w:val="auto"/>
          <w:sz w:val="23"/>
          <w:szCs w:val="23"/>
        </w:rPr>
        <w:t xml:space="preserve">ii. Issuance of connection charge </w:t>
      </w:r>
      <w:r>
        <w:rPr>
          <w:color w:val="auto"/>
          <w:sz w:val="23"/>
          <w:szCs w:val="23"/>
        </w:rPr>
        <w:t>e</w:t>
      </w:r>
      <w:r w:rsidRPr="00BD1FB1">
        <w:rPr>
          <w:color w:val="auto"/>
          <w:sz w:val="23"/>
          <w:szCs w:val="23"/>
        </w:rPr>
        <w:t xml:space="preserve">stimate by: </w:t>
      </w:r>
      <w:r w:rsidRPr="00BD1FB1">
        <w:rPr>
          <w:color w:val="auto"/>
          <w:sz w:val="23"/>
          <w:szCs w:val="23"/>
        </w:rPr>
        <w:tab/>
      </w:r>
      <w:r>
        <w:rPr>
          <w:color w:val="auto"/>
          <w:sz w:val="23"/>
          <w:szCs w:val="23"/>
        </w:rPr>
        <w:t xml:space="preserve">   Manager</w:t>
      </w:r>
      <w:r w:rsidRPr="00BD1FB1">
        <w:rPr>
          <w:color w:val="auto"/>
          <w:sz w:val="23"/>
          <w:szCs w:val="23"/>
        </w:rPr>
        <w:t xml:space="preserve"> (Operation) </w:t>
      </w:r>
    </w:p>
    <w:p w:rsidR="00CF0F3A" w:rsidRPr="00BD1FB1" w:rsidRDefault="00CF0F3A" w:rsidP="00CF0F3A">
      <w:pPr>
        <w:pStyle w:val="Default"/>
        <w:ind w:left="1170"/>
        <w:rPr>
          <w:color w:val="auto"/>
          <w:sz w:val="23"/>
          <w:szCs w:val="23"/>
        </w:rPr>
      </w:pPr>
    </w:p>
    <w:p w:rsidR="00CF0F3A" w:rsidRPr="00BD1FB1" w:rsidRDefault="00CF0F3A" w:rsidP="00CF0F3A">
      <w:pPr>
        <w:pStyle w:val="Default"/>
        <w:ind w:left="1170"/>
        <w:rPr>
          <w:color w:val="auto"/>
          <w:sz w:val="23"/>
          <w:szCs w:val="23"/>
        </w:rPr>
      </w:pPr>
      <w:proofErr w:type="gramStart"/>
      <w:r w:rsidRPr="00BD1FB1">
        <w:rPr>
          <w:color w:val="auto"/>
          <w:sz w:val="23"/>
          <w:szCs w:val="23"/>
        </w:rPr>
        <w:t>iii</w:t>
      </w:r>
      <w:proofErr w:type="gramEnd"/>
      <w:r w:rsidRPr="00BD1FB1">
        <w:rPr>
          <w:color w:val="auto"/>
          <w:sz w:val="23"/>
          <w:szCs w:val="23"/>
        </w:rPr>
        <w:t xml:space="preserve">. Signing of agreement by: </w:t>
      </w:r>
      <w:r w:rsidRPr="00BD1FB1">
        <w:rPr>
          <w:color w:val="auto"/>
          <w:sz w:val="23"/>
          <w:szCs w:val="23"/>
        </w:rPr>
        <w:tab/>
      </w:r>
      <w:r w:rsidRPr="00BD1FB1">
        <w:rPr>
          <w:color w:val="auto"/>
          <w:sz w:val="23"/>
          <w:szCs w:val="23"/>
        </w:rPr>
        <w:tab/>
      </w:r>
      <w:r w:rsidRPr="00BD1FB1">
        <w:rPr>
          <w:color w:val="auto"/>
          <w:sz w:val="23"/>
          <w:szCs w:val="23"/>
        </w:rPr>
        <w:tab/>
      </w:r>
      <w:r>
        <w:rPr>
          <w:color w:val="auto"/>
          <w:sz w:val="23"/>
          <w:szCs w:val="23"/>
        </w:rPr>
        <w:t xml:space="preserve">   Manager</w:t>
      </w:r>
      <w:r w:rsidRPr="00BD1FB1">
        <w:rPr>
          <w:color w:val="auto"/>
          <w:sz w:val="23"/>
          <w:szCs w:val="23"/>
        </w:rPr>
        <w:t xml:space="preserve"> (Operation) and </w:t>
      </w:r>
    </w:p>
    <w:p w:rsidR="00CF0F3A" w:rsidRPr="00BD1FB1" w:rsidRDefault="00CF0F3A" w:rsidP="00CF0F3A">
      <w:pPr>
        <w:pStyle w:val="Default"/>
        <w:ind w:left="5760"/>
        <w:rPr>
          <w:color w:val="auto"/>
          <w:sz w:val="23"/>
          <w:szCs w:val="23"/>
        </w:rPr>
      </w:pPr>
      <w:proofErr w:type="gramStart"/>
      <w:r w:rsidRPr="00BD1FB1">
        <w:rPr>
          <w:color w:val="auto"/>
          <w:sz w:val="23"/>
          <w:szCs w:val="23"/>
        </w:rPr>
        <w:t>witnessed</w:t>
      </w:r>
      <w:proofErr w:type="gramEnd"/>
      <w:r w:rsidRPr="00BD1FB1">
        <w:rPr>
          <w:color w:val="auto"/>
          <w:sz w:val="23"/>
          <w:szCs w:val="23"/>
        </w:rPr>
        <w:t xml:space="preserve"> by </w:t>
      </w:r>
      <w:r>
        <w:rPr>
          <w:color w:val="auto"/>
          <w:sz w:val="23"/>
          <w:szCs w:val="23"/>
        </w:rPr>
        <w:t>DM (O)</w:t>
      </w:r>
      <w:r w:rsidRPr="00BD1FB1">
        <w:rPr>
          <w:color w:val="auto"/>
          <w:sz w:val="23"/>
          <w:szCs w:val="23"/>
        </w:rPr>
        <w:t>&amp;</w:t>
      </w:r>
      <w:r>
        <w:rPr>
          <w:color w:val="auto"/>
          <w:sz w:val="23"/>
          <w:szCs w:val="23"/>
        </w:rPr>
        <w:t>AM (O)</w:t>
      </w:r>
    </w:p>
    <w:p w:rsidR="00CF0F3A" w:rsidRPr="00BD1FB1" w:rsidRDefault="00CF0F3A" w:rsidP="00CF0F3A">
      <w:pPr>
        <w:pStyle w:val="Default"/>
        <w:rPr>
          <w:color w:val="auto"/>
          <w:sz w:val="23"/>
          <w:szCs w:val="23"/>
        </w:rPr>
      </w:pPr>
    </w:p>
    <w:p w:rsidR="00CF0F3A" w:rsidRDefault="00CF0F3A" w:rsidP="00223BF2">
      <w:pPr>
        <w:pStyle w:val="Default"/>
        <w:numPr>
          <w:ilvl w:val="0"/>
          <w:numId w:val="37"/>
        </w:numPr>
        <w:ind w:left="720"/>
        <w:rPr>
          <w:color w:val="auto"/>
          <w:sz w:val="23"/>
          <w:szCs w:val="23"/>
        </w:rPr>
      </w:pPr>
      <w:r w:rsidRPr="00BD1FB1">
        <w:rPr>
          <w:color w:val="auto"/>
          <w:sz w:val="23"/>
          <w:szCs w:val="23"/>
        </w:rPr>
        <w:t xml:space="preserve">If CE (P&amp;E) / CEO office is competent to sanction the connection in respect of that category of consumers: </w:t>
      </w:r>
    </w:p>
    <w:p w:rsidR="00CF0F3A" w:rsidRPr="00BD1FB1" w:rsidRDefault="00CF0F3A" w:rsidP="00CF0F3A">
      <w:pPr>
        <w:pStyle w:val="Default"/>
        <w:ind w:left="720"/>
        <w:rPr>
          <w:color w:val="auto"/>
          <w:sz w:val="23"/>
          <w:szCs w:val="23"/>
        </w:rPr>
      </w:pPr>
    </w:p>
    <w:p w:rsidR="00CF0F3A" w:rsidRPr="00BD1FB1" w:rsidRDefault="00CF0F3A" w:rsidP="00CF0F3A">
      <w:pPr>
        <w:pStyle w:val="Default"/>
        <w:ind w:left="1350" w:right="-241" w:hanging="180"/>
        <w:rPr>
          <w:color w:val="auto"/>
          <w:sz w:val="23"/>
          <w:szCs w:val="23"/>
        </w:rPr>
      </w:pPr>
      <w:r w:rsidRPr="00BD1FB1">
        <w:rPr>
          <w:color w:val="auto"/>
          <w:sz w:val="23"/>
          <w:szCs w:val="23"/>
        </w:rPr>
        <w:t xml:space="preserve">i. Interconnection facility </w:t>
      </w:r>
      <w:r w:rsidRPr="00BD1FB1">
        <w:rPr>
          <w:color w:val="auto"/>
          <w:sz w:val="23"/>
          <w:szCs w:val="23"/>
        </w:rPr>
        <w:tab/>
        <w:t>Checking/inspection by:</w:t>
      </w:r>
      <w:r>
        <w:rPr>
          <w:color w:val="auto"/>
          <w:sz w:val="23"/>
          <w:szCs w:val="23"/>
        </w:rPr>
        <w:t xml:space="preserve"> </w:t>
      </w:r>
      <w:r w:rsidRPr="00BD1FB1">
        <w:rPr>
          <w:color w:val="auto"/>
          <w:sz w:val="23"/>
          <w:szCs w:val="23"/>
        </w:rPr>
        <w:t xml:space="preserve">CE (P&amp;E), </w:t>
      </w:r>
      <w:r>
        <w:rPr>
          <w:color w:val="auto"/>
          <w:sz w:val="23"/>
          <w:szCs w:val="23"/>
        </w:rPr>
        <w:t>Manager</w:t>
      </w:r>
      <w:r w:rsidRPr="00BD1FB1">
        <w:rPr>
          <w:color w:val="auto"/>
          <w:sz w:val="23"/>
          <w:szCs w:val="23"/>
        </w:rPr>
        <w:t xml:space="preserve"> (O</w:t>
      </w:r>
      <w:r>
        <w:rPr>
          <w:color w:val="auto"/>
          <w:sz w:val="23"/>
          <w:szCs w:val="23"/>
        </w:rPr>
        <w:t>peration</w:t>
      </w:r>
      <w:r w:rsidRPr="00BD1FB1">
        <w:rPr>
          <w:color w:val="auto"/>
          <w:sz w:val="23"/>
          <w:szCs w:val="23"/>
        </w:rPr>
        <w:t xml:space="preserve">), </w:t>
      </w:r>
    </w:p>
    <w:p w:rsidR="00CF0F3A" w:rsidRDefault="00CF0F3A" w:rsidP="00CF0F3A">
      <w:pPr>
        <w:pStyle w:val="Default"/>
        <w:ind w:left="6030"/>
        <w:rPr>
          <w:color w:val="auto"/>
          <w:sz w:val="23"/>
          <w:szCs w:val="23"/>
        </w:rPr>
      </w:pPr>
      <w:r w:rsidRPr="00BD1FB1">
        <w:rPr>
          <w:color w:val="auto"/>
          <w:sz w:val="23"/>
          <w:szCs w:val="23"/>
        </w:rPr>
        <w:t xml:space="preserve">RM </w:t>
      </w:r>
      <w:r>
        <w:rPr>
          <w:color w:val="auto"/>
          <w:sz w:val="23"/>
          <w:szCs w:val="23"/>
        </w:rPr>
        <w:t>(</w:t>
      </w:r>
      <w:r w:rsidRPr="00BD1FB1">
        <w:rPr>
          <w:color w:val="auto"/>
          <w:sz w:val="23"/>
          <w:szCs w:val="23"/>
        </w:rPr>
        <w:t>M&amp;T</w:t>
      </w:r>
      <w:r>
        <w:rPr>
          <w:color w:val="auto"/>
          <w:sz w:val="23"/>
          <w:szCs w:val="23"/>
        </w:rPr>
        <w:t>)</w:t>
      </w:r>
      <w:r w:rsidRPr="00BD1FB1">
        <w:rPr>
          <w:color w:val="auto"/>
          <w:sz w:val="23"/>
          <w:szCs w:val="23"/>
        </w:rPr>
        <w:t xml:space="preserve">, </w:t>
      </w:r>
      <w:r>
        <w:rPr>
          <w:color w:val="auto"/>
          <w:sz w:val="23"/>
          <w:szCs w:val="23"/>
        </w:rPr>
        <w:t>Manager</w:t>
      </w:r>
      <w:r w:rsidRPr="00BD1FB1">
        <w:rPr>
          <w:color w:val="auto"/>
          <w:sz w:val="23"/>
          <w:szCs w:val="23"/>
        </w:rPr>
        <w:t xml:space="preserve"> GSO,</w:t>
      </w:r>
    </w:p>
    <w:p w:rsidR="00CF0F3A" w:rsidRPr="00BD1FB1" w:rsidRDefault="00CF0F3A" w:rsidP="00CF0F3A">
      <w:pPr>
        <w:pStyle w:val="Default"/>
        <w:ind w:left="6030"/>
        <w:rPr>
          <w:color w:val="auto"/>
          <w:sz w:val="23"/>
          <w:szCs w:val="23"/>
        </w:rPr>
      </w:pPr>
    </w:p>
    <w:p w:rsidR="00CF0F3A" w:rsidRPr="00BD1FB1" w:rsidRDefault="00CF0F3A" w:rsidP="00CF0F3A">
      <w:pPr>
        <w:pStyle w:val="Default"/>
        <w:ind w:left="1350" w:hanging="270"/>
        <w:rPr>
          <w:color w:val="auto"/>
          <w:sz w:val="23"/>
          <w:szCs w:val="23"/>
        </w:rPr>
      </w:pPr>
      <w:r w:rsidRPr="00BD1FB1">
        <w:rPr>
          <w:color w:val="auto"/>
          <w:sz w:val="23"/>
          <w:szCs w:val="23"/>
        </w:rPr>
        <w:t xml:space="preserve">ii. Issuance of connection charge Estimate by: </w:t>
      </w:r>
      <w:r w:rsidRPr="00BD1FB1">
        <w:rPr>
          <w:color w:val="auto"/>
          <w:sz w:val="23"/>
          <w:szCs w:val="23"/>
        </w:rPr>
        <w:tab/>
        <w:t xml:space="preserve">CE (P&amp;E) </w:t>
      </w:r>
    </w:p>
    <w:p w:rsidR="00CF0F3A" w:rsidRPr="00BD1FB1" w:rsidRDefault="00CF0F3A" w:rsidP="00CF0F3A">
      <w:pPr>
        <w:pStyle w:val="Default"/>
        <w:rPr>
          <w:color w:val="auto"/>
          <w:sz w:val="23"/>
          <w:szCs w:val="23"/>
        </w:rPr>
      </w:pPr>
    </w:p>
    <w:p w:rsidR="00CF0F3A" w:rsidRPr="00BD1FB1" w:rsidRDefault="00CF0F3A" w:rsidP="00CF0F3A">
      <w:pPr>
        <w:pStyle w:val="Default"/>
        <w:ind w:left="1350" w:hanging="270"/>
        <w:rPr>
          <w:color w:val="auto"/>
          <w:sz w:val="23"/>
          <w:szCs w:val="23"/>
        </w:rPr>
      </w:pPr>
      <w:proofErr w:type="gramStart"/>
      <w:r w:rsidRPr="00BD1FB1">
        <w:rPr>
          <w:color w:val="auto"/>
          <w:sz w:val="23"/>
          <w:szCs w:val="23"/>
        </w:rPr>
        <w:t>iii</w:t>
      </w:r>
      <w:proofErr w:type="gramEnd"/>
      <w:r w:rsidRPr="00BD1FB1">
        <w:rPr>
          <w:color w:val="auto"/>
          <w:sz w:val="23"/>
          <w:szCs w:val="23"/>
        </w:rPr>
        <w:t>. Signing of agreement by:</w:t>
      </w:r>
      <w:r w:rsidRPr="00BD1FB1">
        <w:rPr>
          <w:color w:val="auto"/>
          <w:sz w:val="23"/>
          <w:szCs w:val="23"/>
        </w:rPr>
        <w:tab/>
      </w:r>
      <w:r w:rsidRPr="00BD1FB1">
        <w:rPr>
          <w:color w:val="auto"/>
          <w:sz w:val="23"/>
          <w:szCs w:val="23"/>
        </w:rPr>
        <w:tab/>
      </w:r>
      <w:r w:rsidRPr="00BD1FB1">
        <w:rPr>
          <w:color w:val="auto"/>
          <w:sz w:val="23"/>
          <w:szCs w:val="23"/>
        </w:rPr>
        <w:tab/>
        <w:t xml:space="preserve">CE (P&amp;E) and witnessed by </w:t>
      </w:r>
    </w:p>
    <w:p w:rsidR="00CF0F3A" w:rsidRPr="00BD1FB1" w:rsidRDefault="00CF0F3A" w:rsidP="00CF0F3A">
      <w:pPr>
        <w:pStyle w:val="Default"/>
        <w:ind w:left="3600" w:right="-331" w:firstLine="720"/>
        <w:rPr>
          <w:color w:val="auto"/>
          <w:sz w:val="23"/>
          <w:szCs w:val="23"/>
        </w:rPr>
      </w:pPr>
      <w:r w:rsidRPr="00BD1FB1">
        <w:rPr>
          <w:color w:val="auto"/>
          <w:sz w:val="23"/>
          <w:szCs w:val="23"/>
        </w:rPr>
        <w:t xml:space="preserve">DM </w:t>
      </w:r>
      <w:r>
        <w:rPr>
          <w:color w:val="auto"/>
          <w:sz w:val="23"/>
          <w:szCs w:val="23"/>
        </w:rPr>
        <w:t>(</w:t>
      </w:r>
      <w:r w:rsidRPr="00BD1FB1">
        <w:rPr>
          <w:color w:val="auto"/>
          <w:sz w:val="23"/>
          <w:szCs w:val="23"/>
        </w:rPr>
        <w:t>Planning</w:t>
      </w:r>
      <w:proofErr w:type="gramStart"/>
      <w:r>
        <w:rPr>
          <w:color w:val="auto"/>
          <w:sz w:val="23"/>
          <w:szCs w:val="23"/>
        </w:rPr>
        <w:t>)</w:t>
      </w:r>
      <w:r w:rsidRPr="00BD1FB1">
        <w:rPr>
          <w:color w:val="auto"/>
          <w:sz w:val="23"/>
          <w:szCs w:val="23"/>
        </w:rPr>
        <w:t>&amp;</w:t>
      </w:r>
      <w:proofErr w:type="gramEnd"/>
      <w:r w:rsidRPr="00BD1FB1">
        <w:rPr>
          <w:color w:val="auto"/>
          <w:sz w:val="23"/>
          <w:szCs w:val="23"/>
        </w:rPr>
        <w:t xml:space="preserve"> AM </w:t>
      </w:r>
      <w:r>
        <w:rPr>
          <w:color w:val="auto"/>
          <w:sz w:val="23"/>
          <w:szCs w:val="23"/>
        </w:rPr>
        <w:t>(</w:t>
      </w:r>
      <w:r w:rsidRPr="00BD1FB1">
        <w:rPr>
          <w:color w:val="auto"/>
          <w:sz w:val="23"/>
          <w:szCs w:val="23"/>
        </w:rPr>
        <w:t>Planning</w:t>
      </w:r>
      <w:r>
        <w:rPr>
          <w:color w:val="auto"/>
          <w:sz w:val="23"/>
          <w:szCs w:val="23"/>
        </w:rPr>
        <w:t>)</w:t>
      </w:r>
    </w:p>
    <w:p w:rsidR="00371579" w:rsidRDefault="00371579" w:rsidP="00CF0F3A">
      <w:pPr>
        <w:pStyle w:val="Default"/>
        <w:ind w:left="810"/>
        <w:jc w:val="both"/>
        <w:rPr>
          <w:sz w:val="23"/>
          <w:szCs w:val="23"/>
        </w:rPr>
      </w:pPr>
    </w:p>
    <w:p w:rsidR="009F5EC5" w:rsidRPr="006C3677" w:rsidRDefault="009F5EC5" w:rsidP="009F5EC5">
      <w:pPr>
        <w:pStyle w:val="Default"/>
        <w:ind w:left="720" w:hanging="360"/>
        <w:rPr>
          <w:b/>
          <w:bCs/>
          <w:color w:val="auto"/>
          <w:sz w:val="32"/>
          <w:szCs w:val="32"/>
        </w:rPr>
      </w:pPr>
      <w:r>
        <w:rPr>
          <w:b/>
          <w:bCs/>
          <w:color w:val="auto"/>
          <w:sz w:val="23"/>
          <w:szCs w:val="23"/>
        </w:rPr>
        <w:t>D.</w:t>
      </w:r>
      <w:r>
        <w:rPr>
          <w:b/>
          <w:bCs/>
          <w:color w:val="auto"/>
          <w:sz w:val="23"/>
          <w:szCs w:val="23"/>
        </w:rPr>
        <w:tab/>
      </w:r>
      <w:r w:rsidRPr="006C3677">
        <w:rPr>
          <w:b/>
          <w:bCs/>
          <w:color w:val="auto"/>
          <w:sz w:val="32"/>
          <w:szCs w:val="32"/>
        </w:rPr>
        <w:t>Some important pre-requisites:</w:t>
      </w:r>
    </w:p>
    <w:p w:rsidR="009F5EC5" w:rsidRPr="00BD1FB1" w:rsidRDefault="009F5EC5" w:rsidP="009F5EC5">
      <w:pPr>
        <w:pStyle w:val="Default"/>
        <w:rPr>
          <w:color w:val="auto"/>
          <w:sz w:val="23"/>
          <w:szCs w:val="23"/>
        </w:rPr>
      </w:pPr>
    </w:p>
    <w:p w:rsidR="009F5EC5" w:rsidRPr="00E43CC4" w:rsidRDefault="009F5EC5" w:rsidP="00223BF2">
      <w:pPr>
        <w:pStyle w:val="Default"/>
        <w:numPr>
          <w:ilvl w:val="0"/>
          <w:numId w:val="27"/>
        </w:numPr>
        <w:spacing w:after="164"/>
        <w:jc w:val="both"/>
        <w:rPr>
          <w:color w:val="auto"/>
          <w:sz w:val="23"/>
          <w:szCs w:val="23"/>
        </w:rPr>
      </w:pPr>
      <w:r w:rsidRPr="00E43CC4">
        <w:rPr>
          <w:color w:val="auto"/>
          <w:sz w:val="23"/>
          <w:szCs w:val="23"/>
        </w:rPr>
        <w:t>Load flow study (</w:t>
      </w:r>
      <w:r w:rsidRPr="006C3677">
        <w:rPr>
          <w:b/>
          <w:color w:val="auto"/>
          <w:sz w:val="23"/>
          <w:szCs w:val="23"/>
        </w:rPr>
        <w:t>on PSSE software</w:t>
      </w:r>
      <w:r w:rsidRPr="00E43CC4">
        <w:rPr>
          <w:color w:val="auto"/>
          <w:sz w:val="23"/>
          <w:szCs w:val="23"/>
        </w:rPr>
        <w:t xml:space="preserve">) will be compulsory for all distributed generators having installed capacity of more than 500 KW. </w:t>
      </w:r>
    </w:p>
    <w:p w:rsidR="009F5EC5" w:rsidRDefault="009F5EC5" w:rsidP="00223BF2">
      <w:pPr>
        <w:pStyle w:val="Default"/>
        <w:numPr>
          <w:ilvl w:val="0"/>
          <w:numId w:val="27"/>
        </w:numPr>
        <w:spacing w:after="164"/>
        <w:jc w:val="both"/>
        <w:rPr>
          <w:color w:val="auto"/>
          <w:sz w:val="23"/>
          <w:szCs w:val="23"/>
        </w:rPr>
      </w:pPr>
      <w:r w:rsidRPr="00E43CC4">
        <w:rPr>
          <w:color w:val="auto"/>
          <w:sz w:val="23"/>
          <w:szCs w:val="23"/>
        </w:rPr>
        <w:t xml:space="preserve">For distributed generator having capacity &lt;500 </w:t>
      </w:r>
      <w:r>
        <w:rPr>
          <w:color w:val="auto"/>
          <w:sz w:val="23"/>
          <w:szCs w:val="23"/>
        </w:rPr>
        <w:t>KW and &gt;10</w:t>
      </w:r>
      <w:r w:rsidRPr="00E43CC4">
        <w:rPr>
          <w:color w:val="auto"/>
          <w:sz w:val="23"/>
          <w:szCs w:val="23"/>
        </w:rPr>
        <w:t xml:space="preserve">KW may submit load flow study on FDRANA. </w:t>
      </w:r>
    </w:p>
    <w:p w:rsidR="009F5EC5" w:rsidRPr="00E43CC4" w:rsidRDefault="009F5EC5" w:rsidP="00223BF2">
      <w:pPr>
        <w:pStyle w:val="Default"/>
        <w:numPr>
          <w:ilvl w:val="0"/>
          <w:numId w:val="27"/>
        </w:numPr>
        <w:spacing w:after="164"/>
        <w:jc w:val="both"/>
        <w:rPr>
          <w:color w:val="auto"/>
          <w:sz w:val="23"/>
          <w:szCs w:val="23"/>
        </w:rPr>
      </w:pPr>
      <w:r>
        <w:rPr>
          <w:color w:val="auto"/>
          <w:sz w:val="23"/>
          <w:szCs w:val="23"/>
        </w:rPr>
        <w:t xml:space="preserve">The DG capacity </w:t>
      </w:r>
      <w:proofErr w:type="spellStart"/>
      <w:r>
        <w:rPr>
          <w:color w:val="auto"/>
          <w:sz w:val="23"/>
          <w:szCs w:val="23"/>
        </w:rPr>
        <w:t>upto</w:t>
      </w:r>
      <w:proofErr w:type="spellEnd"/>
      <w:r>
        <w:rPr>
          <w:color w:val="auto"/>
          <w:sz w:val="23"/>
          <w:szCs w:val="23"/>
        </w:rPr>
        <w:t xml:space="preserve"> 10 KW is absolved from interconnection study. </w:t>
      </w:r>
    </w:p>
    <w:p w:rsidR="009F5EC5" w:rsidRPr="00E43CC4" w:rsidRDefault="009F5EC5" w:rsidP="00223BF2">
      <w:pPr>
        <w:pStyle w:val="Default"/>
        <w:numPr>
          <w:ilvl w:val="0"/>
          <w:numId w:val="27"/>
        </w:numPr>
        <w:jc w:val="both"/>
        <w:rPr>
          <w:color w:val="auto"/>
          <w:sz w:val="23"/>
          <w:szCs w:val="23"/>
        </w:rPr>
      </w:pPr>
      <w:r w:rsidRPr="00E43CC4">
        <w:rPr>
          <w:color w:val="auto"/>
          <w:sz w:val="23"/>
          <w:szCs w:val="23"/>
        </w:rPr>
        <w:t xml:space="preserve">When the accumulative capacity of (already allowed) Distributed Generators become 80% of loading capacity of installed distribution transformer, agreements with new Distributed Generator will be signed subject to the augmentation of existing distribution transformer on cost deposit basis by the new distributed generator. </w:t>
      </w:r>
    </w:p>
    <w:p w:rsidR="009F5EC5" w:rsidRPr="00BD1FB1" w:rsidRDefault="009F5EC5" w:rsidP="009F5EC5">
      <w:pPr>
        <w:pStyle w:val="Default"/>
        <w:ind w:left="720"/>
        <w:jc w:val="both"/>
        <w:rPr>
          <w:i/>
          <w:color w:val="auto"/>
          <w:sz w:val="23"/>
          <w:szCs w:val="23"/>
        </w:rPr>
      </w:pPr>
    </w:p>
    <w:p w:rsidR="009F5EC5" w:rsidRPr="00E43CC4" w:rsidRDefault="009F5EC5" w:rsidP="009F5EC5">
      <w:pPr>
        <w:pStyle w:val="ListParagraph"/>
        <w:rPr>
          <w:rFonts w:ascii="Times New Roman" w:hAnsi="Times New Roman"/>
          <w:sz w:val="8"/>
          <w:szCs w:val="24"/>
        </w:rPr>
      </w:pPr>
    </w:p>
    <w:p w:rsidR="00D947C2" w:rsidRPr="00CF0F3A" w:rsidRDefault="009F5EC5" w:rsidP="00223BF2">
      <w:pPr>
        <w:pStyle w:val="ListParagraph"/>
        <w:numPr>
          <w:ilvl w:val="0"/>
          <w:numId w:val="27"/>
        </w:numPr>
        <w:autoSpaceDE w:val="0"/>
        <w:autoSpaceDN w:val="0"/>
        <w:adjustRightInd w:val="0"/>
        <w:spacing w:after="0" w:line="240" w:lineRule="auto"/>
        <w:jc w:val="both"/>
        <w:rPr>
          <w:rFonts w:ascii="Times New Roman" w:hAnsi="Times New Roman"/>
          <w:szCs w:val="24"/>
        </w:rPr>
      </w:pPr>
      <w:r w:rsidRPr="00CF0F3A">
        <w:rPr>
          <w:rFonts w:ascii="Times New Roman" w:hAnsi="Times New Roman"/>
          <w:szCs w:val="24"/>
        </w:rPr>
        <w:t>Safety inspection for DG should be obtained from the appropriate authorities (the inspection authority) as mentioned below:</w:t>
      </w:r>
    </w:p>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6300"/>
      </w:tblGrid>
      <w:tr w:rsidR="009F5EC5" w:rsidRPr="00BD1FB1" w:rsidTr="009F5EC5">
        <w:tc>
          <w:tcPr>
            <w:tcW w:w="2448"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Load up to 10 KW</w:t>
            </w:r>
          </w:p>
        </w:tc>
        <w:tc>
          <w:tcPr>
            <w:tcW w:w="6300"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A committee comprising of the concerned Deputy Manager (M&amp;T) and Assistant Manager (Operation) shall be the inspecting authority.</w:t>
            </w:r>
          </w:p>
        </w:tc>
      </w:tr>
      <w:tr w:rsidR="009F5EC5" w:rsidRPr="00BD1FB1" w:rsidTr="009F5EC5">
        <w:tc>
          <w:tcPr>
            <w:tcW w:w="2448"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Load above 10 KW</w:t>
            </w:r>
            <w:r w:rsidRPr="00223BF2">
              <w:rPr>
                <w:rFonts w:ascii="Times New Roman" w:hAnsi="Times New Roman"/>
                <w:szCs w:val="24"/>
              </w:rPr>
              <w:tab/>
            </w:r>
          </w:p>
        </w:tc>
        <w:tc>
          <w:tcPr>
            <w:tcW w:w="6300" w:type="dxa"/>
          </w:tcPr>
          <w:p w:rsidR="009F5EC5" w:rsidRPr="00223BF2" w:rsidRDefault="009F5EC5" w:rsidP="009F5EC5">
            <w:pPr>
              <w:pStyle w:val="ListParagraph"/>
              <w:autoSpaceDE w:val="0"/>
              <w:autoSpaceDN w:val="0"/>
              <w:adjustRightInd w:val="0"/>
              <w:ind w:left="0"/>
              <w:jc w:val="both"/>
              <w:rPr>
                <w:rFonts w:ascii="Times New Roman" w:hAnsi="Times New Roman"/>
                <w:szCs w:val="24"/>
              </w:rPr>
            </w:pPr>
            <w:r w:rsidRPr="00223BF2">
              <w:rPr>
                <w:rFonts w:ascii="Times New Roman" w:hAnsi="Times New Roman"/>
                <w:szCs w:val="24"/>
              </w:rPr>
              <w:t>A committee comprising of the concerned Deputy Manager (M&amp;T) and Deputy Manager (Operation) shall be the inspecting authority.</w:t>
            </w:r>
          </w:p>
        </w:tc>
      </w:tr>
    </w:tbl>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p>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r w:rsidRPr="00BD1FB1">
        <w:rPr>
          <w:rFonts w:ascii="Times New Roman" w:hAnsi="Times New Roman"/>
          <w:szCs w:val="24"/>
        </w:rPr>
        <w:t>Safety inspections shall be carried out by the inspection authority within 10 (Ten) working days from the date of readiness intimation by the applicant. Safety certificates shall be issued within 5 (five) working days from the date of safety inspection or rectification of defects, if any.</w:t>
      </w:r>
    </w:p>
    <w:p w:rsidR="009F5EC5" w:rsidRPr="00BD1FB1" w:rsidRDefault="009F5EC5" w:rsidP="009F5EC5">
      <w:pPr>
        <w:pStyle w:val="ListParagraph"/>
        <w:autoSpaceDE w:val="0"/>
        <w:autoSpaceDN w:val="0"/>
        <w:adjustRightInd w:val="0"/>
        <w:spacing w:after="0" w:line="240" w:lineRule="auto"/>
        <w:jc w:val="both"/>
        <w:rPr>
          <w:rFonts w:ascii="Times New Roman" w:hAnsi="Times New Roman"/>
          <w:szCs w:val="24"/>
        </w:rPr>
      </w:pPr>
    </w:p>
    <w:p w:rsidR="009F5EC5" w:rsidRPr="00BD1FB1" w:rsidRDefault="009F5EC5" w:rsidP="00223BF2">
      <w:pPr>
        <w:pStyle w:val="ListParagraph"/>
        <w:numPr>
          <w:ilvl w:val="0"/>
          <w:numId w:val="27"/>
        </w:numPr>
        <w:autoSpaceDE w:val="0"/>
        <w:autoSpaceDN w:val="0"/>
        <w:adjustRightInd w:val="0"/>
        <w:spacing w:after="0" w:line="240" w:lineRule="auto"/>
        <w:rPr>
          <w:rFonts w:ascii="Times New Roman" w:hAnsi="Times New Roman"/>
          <w:szCs w:val="24"/>
        </w:rPr>
      </w:pPr>
      <w:r w:rsidRPr="00BD1FB1">
        <w:rPr>
          <w:rFonts w:ascii="Times New Roman" w:hAnsi="Times New Roman"/>
          <w:szCs w:val="24"/>
        </w:rPr>
        <w:t xml:space="preserve">Mandatory safety precautions/features which have to be taken into consideration as part of the grid connected installations are:-  </w:t>
      </w:r>
    </w:p>
    <w:p w:rsidR="009F5EC5" w:rsidRPr="00BD1FB1" w:rsidRDefault="009F5EC5" w:rsidP="009F5EC5">
      <w:pPr>
        <w:autoSpaceDE w:val="0"/>
        <w:autoSpaceDN w:val="0"/>
        <w:adjustRightInd w:val="0"/>
        <w:rPr>
          <w:rFonts w:ascii="Times New Roman" w:hAnsi="Times New Roman" w:cs="Times New Roman"/>
          <w:szCs w:val="24"/>
        </w:rPr>
      </w:pPr>
    </w:p>
    <w:p w:rsidR="009F5EC5" w:rsidRPr="006C3677" w:rsidRDefault="009F5EC5" w:rsidP="009F5EC5">
      <w:pPr>
        <w:autoSpaceDE w:val="0"/>
        <w:autoSpaceDN w:val="0"/>
        <w:adjustRightInd w:val="0"/>
        <w:ind w:left="1080" w:hanging="360"/>
        <w:jc w:val="both"/>
        <w:rPr>
          <w:rFonts w:ascii="Times New Roman" w:hAnsi="Times New Roman" w:cs="Times New Roman"/>
          <w:sz w:val="24"/>
          <w:szCs w:val="24"/>
        </w:rPr>
      </w:pPr>
      <w:r w:rsidRPr="006C3677">
        <w:rPr>
          <w:rFonts w:ascii="Times New Roman" w:hAnsi="Times New Roman" w:cs="Times New Roman"/>
          <w:sz w:val="24"/>
          <w:szCs w:val="24"/>
        </w:rPr>
        <w:t>(a).</w:t>
      </w:r>
      <w:r w:rsidRPr="006C3677">
        <w:rPr>
          <w:rFonts w:ascii="Times New Roman" w:hAnsi="Times New Roman" w:cs="Times New Roman"/>
          <w:sz w:val="24"/>
          <w:szCs w:val="24"/>
        </w:rPr>
        <w:tab/>
        <w:t>An inbuilt Inverter relay which trips on grid failure and thus prevents any solar power injection to the Grid when there is no power in Grid (anti islanding protection shall be tested by the respective officers during routine service connection inspections), and necessary protection arrangements shall be made when there is no grid supply on single/two/three phases. The inspection authority shall ensure the protection before commissioning. The applicant’s installation shall be disconnected in the event of such exigencies to prevent accident or damage to men and material.</w:t>
      </w:r>
    </w:p>
    <w:p w:rsidR="009F5EC5" w:rsidRPr="006C3677" w:rsidRDefault="009F5EC5" w:rsidP="009F5EC5">
      <w:pPr>
        <w:autoSpaceDE w:val="0"/>
        <w:autoSpaceDN w:val="0"/>
        <w:adjustRightInd w:val="0"/>
        <w:ind w:left="1080"/>
        <w:jc w:val="both"/>
        <w:rPr>
          <w:rFonts w:ascii="Times New Roman" w:hAnsi="Times New Roman" w:cs="Times New Roman"/>
          <w:sz w:val="24"/>
          <w:szCs w:val="24"/>
        </w:rPr>
      </w:pPr>
    </w:p>
    <w:p w:rsidR="009F5EC5" w:rsidRPr="006C3677" w:rsidRDefault="009F5EC5" w:rsidP="009F5EC5">
      <w:pPr>
        <w:autoSpaceDE w:val="0"/>
        <w:autoSpaceDN w:val="0"/>
        <w:adjustRightInd w:val="0"/>
        <w:ind w:left="1080" w:hanging="360"/>
        <w:jc w:val="both"/>
        <w:rPr>
          <w:rFonts w:ascii="Times New Roman" w:hAnsi="Times New Roman" w:cs="Times New Roman"/>
          <w:sz w:val="24"/>
          <w:szCs w:val="24"/>
        </w:rPr>
      </w:pPr>
      <w:r w:rsidRPr="006C3677">
        <w:rPr>
          <w:rFonts w:ascii="Times New Roman" w:hAnsi="Times New Roman" w:cs="Times New Roman"/>
          <w:sz w:val="24"/>
          <w:szCs w:val="24"/>
        </w:rPr>
        <w:t>(b). The DG Facility should be separately grounded/ earthed. Lightning arrestors also to be provided for DG Facility Manual isolator switch with locking facility shall be provided at ‘Ground Floor’.</w:t>
      </w:r>
    </w:p>
    <w:p w:rsidR="009F5EC5" w:rsidRPr="00BD1FB1" w:rsidRDefault="009F5EC5" w:rsidP="009F5EC5">
      <w:pPr>
        <w:autoSpaceDE w:val="0"/>
        <w:autoSpaceDN w:val="0"/>
        <w:adjustRightInd w:val="0"/>
        <w:ind w:left="1080" w:hanging="90"/>
        <w:jc w:val="both"/>
        <w:rPr>
          <w:rFonts w:ascii="Times New Roman" w:hAnsi="Times New Roman" w:cs="Times New Roman"/>
          <w:szCs w:val="24"/>
        </w:rPr>
      </w:pPr>
    </w:p>
    <w:p w:rsidR="009F5EC5" w:rsidRPr="006C3677" w:rsidRDefault="009F5EC5" w:rsidP="00223BF2">
      <w:pPr>
        <w:pStyle w:val="ListParagraph"/>
        <w:numPr>
          <w:ilvl w:val="0"/>
          <w:numId w:val="27"/>
        </w:numPr>
        <w:autoSpaceDE w:val="0"/>
        <w:autoSpaceDN w:val="0"/>
        <w:adjustRightInd w:val="0"/>
        <w:spacing w:after="0" w:line="240" w:lineRule="auto"/>
        <w:jc w:val="both"/>
        <w:rPr>
          <w:rFonts w:ascii="Times New Roman" w:hAnsi="Times New Roman"/>
          <w:sz w:val="28"/>
          <w:szCs w:val="28"/>
        </w:rPr>
      </w:pPr>
      <w:r w:rsidRPr="006C3677">
        <w:rPr>
          <w:rFonts w:ascii="Times New Roman" w:hAnsi="Times New Roman"/>
          <w:sz w:val="28"/>
          <w:szCs w:val="28"/>
        </w:rPr>
        <w:t xml:space="preserve">A single bi-directional service connection meter shall be installed to measure import and export (KWH) separately. For existing service connections, the </w:t>
      </w:r>
      <w:proofErr w:type="spellStart"/>
      <w:r w:rsidRPr="006C3677">
        <w:rPr>
          <w:rFonts w:ascii="Times New Roman" w:hAnsi="Times New Roman"/>
          <w:sz w:val="28"/>
          <w:szCs w:val="28"/>
        </w:rPr>
        <w:t>uni</w:t>
      </w:r>
      <w:proofErr w:type="spellEnd"/>
      <w:r w:rsidRPr="006C3677">
        <w:rPr>
          <w:rFonts w:ascii="Times New Roman" w:hAnsi="Times New Roman"/>
          <w:sz w:val="28"/>
          <w:szCs w:val="28"/>
        </w:rPr>
        <w:t xml:space="preserve">-directional service connection meter shall be replaced with a bi-directional service connection meter. Bi-directional service connection meter accuracy and facilities shall be the same as applicable to the standard </w:t>
      </w:r>
      <w:proofErr w:type="spellStart"/>
      <w:r w:rsidRPr="006C3677">
        <w:rPr>
          <w:rFonts w:ascii="Times New Roman" w:hAnsi="Times New Roman"/>
          <w:sz w:val="28"/>
          <w:szCs w:val="28"/>
        </w:rPr>
        <w:t>uni</w:t>
      </w:r>
      <w:proofErr w:type="spellEnd"/>
      <w:r w:rsidRPr="006C3677">
        <w:rPr>
          <w:rFonts w:ascii="Times New Roman" w:hAnsi="Times New Roman"/>
          <w:sz w:val="28"/>
          <w:szCs w:val="28"/>
        </w:rPr>
        <w:t>-directional meters for the relevant type of service connection and tariff.</w:t>
      </w:r>
    </w:p>
    <w:p w:rsidR="009F5EC5" w:rsidRPr="00BD1FB1" w:rsidRDefault="009F5EC5" w:rsidP="009F5EC5">
      <w:pPr>
        <w:autoSpaceDE w:val="0"/>
        <w:autoSpaceDN w:val="0"/>
        <w:adjustRightInd w:val="0"/>
        <w:spacing w:after="76"/>
        <w:ind w:left="720" w:hanging="360"/>
        <w:jc w:val="center"/>
        <w:rPr>
          <w:rFonts w:ascii="Times New Roman" w:hAnsi="Times New Roman" w:cs="Times New Roman"/>
          <w:color w:val="000000"/>
          <w:u w:val="single"/>
        </w:rPr>
      </w:pPr>
      <w:r>
        <w:rPr>
          <w:rFonts w:ascii="Times New Roman" w:hAnsi="Times New Roman" w:cs="Times New Roman"/>
          <w:b/>
          <w:bCs/>
          <w:color w:val="000000"/>
          <w:sz w:val="28"/>
          <w:szCs w:val="28"/>
        </w:rPr>
        <w:t>E</w:t>
      </w:r>
      <w:r w:rsidRPr="00094DF2">
        <w:rPr>
          <w:rFonts w:ascii="Times New Roman" w:hAnsi="Times New Roman" w:cs="Times New Roman"/>
          <w:b/>
          <w:bCs/>
          <w:color w:val="000000"/>
          <w:sz w:val="28"/>
          <w:szCs w:val="28"/>
        </w:rPr>
        <w:t>.</w:t>
      </w:r>
      <w:r w:rsidRPr="00094DF2">
        <w:rPr>
          <w:rFonts w:ascii="Times New Roman" w:hAnsi="Times New Roman" w:cs="Times New Roman"/>
          <w:b/>
          <w:bCs/>
          <w:color w:val="000000"/>
          <w:sz w:val="28"/>
          <w:szCs w:val="28"/>
        </w:rPr>
        <w:tab/>
      </w:r>
      <w:r w:rsidRPr="00BD1FB1">
        <w:rPr>
          <w:rFonts w:ascii="Times New Roman" w:hAnsi="Times New Roman" w:cs="Times New Roman"/>
          <w:b/>
          <w:bCs/>
          <w:color w:val="000000"/>
          <w:sz w:val="28"/>
          <w:szCs w:val="28"/>
          <w:u w:val="single"/>
        </w:rPr>
        <w:t>Distributed Generation Facility Design and Operating Requirements</w:t>
      </w:r>
      <w:r w:rsidRPr="00BD1FB1">
        <w:rPr>
          <w:rFonts w:ascii="Times New Roman" w:hAnsi="Times New Roman" w:cs="Times New Roman"/>
          <w:color w:val="000000"/>
          <w:u w:val="single"/>
        </w:rPr>
        <w:t>:</w:t>
      </w:r>
    </w:p>
    <w:p w:rsidR="009F5EC5" w:rsidRPr="00BD1FB1" w:rsidRDefault="009F5EC5" w:rsidP="009F5EC5">
      <w:pPr>
        <w:pStyle w:val="Default"/>
        <w:ind w:left="720"/>
        <w:jc w:val="both"/>
        <w:rPr>
          <w:bCs/>
          <w:sz w:val="23"/>
          <w:szCs w:val="23"/>
        </w:rPr>
      </w:pPr>
      <w:r w:rsidRPr="00BD1FB1">
        <w:rPr>
          <w:bCs/>
          <w:sz w:val="23"/>
          <w:szCs w:val="23"/>
        </w:rPr>
        <w:t xml:space="preserve">Pursuant to </w:t>
      </w:r>
      <w:r>
        <w:rPr>
          <w:bCs/>
          <w:sz w:val="23"/>
          <w:szCs w:val="23"/>
        </w:rPr>
        <w:t>Clause-9 “Pro</w:t>
      </w:r>
      <w:r w:rsidRPr="00BD1FB1">
        <w:rPr>
          <w:bCs/>
          <w:sz w:val="23"/>
          <w:szCs w:val="23"/>
        </w:rPr>
        <w:t>t</w:t>
      </w:r>
      <w:r>
        <w:rPr>
          <w:bCs/>
          <w:sz w:val="23"/>
          <w:szCs w:val="23"/>
        </w:rPr>
        <w:t xml:space="preserve">ection Requirements” of the </w:t>
      </w:r>
      <w:r w:rsidRPr="00BD1FB1">
        <w:rPr>
          <w:bCs/>
          <w:sz w:val="23"/>
          <w:szCs w:val="23"/>
        </w:rPr>
        <w:t>Alternative and Renewable Energy Distributed Generation and Net. Metering Regulation 2015 for implementing net metering policy</w:t>
      </w:r>
      <w:r>
        <w:rPr>
          <w:bCs/>
          <w:sz w:val="23"/>
          <w:szCs w:val="23"/>
        </w:rPr>
        <w:t>, following protection requirements are hereby proposed to be incorporated in design of the system.</w:t>
      </w:r>
    </w:p>
    <w:p w:rsidR="002A7BCE" w:rsidRPr="002A7BCE" w:rsidRDefault="002A7BCE" w:rsidP="002A7BCE">
      <w:pPr>
        <w:pStyle w:val="ListParagraph"/>
        <w:autoSpaceDE w:val="0"/>
        <w:autoSpaceDN w:val="0"/>
        <w:adjustRightInd w:val="0"/>
        <w:spacing w:after="76" w:line="240" w:lineRule="auto"/>
        <w:jc w:val="both"/>
        <w:rPr>
          <w:rFonts w:ascii="Times New Roman" w:hAnsi="Times New Roman"/>
          <w:color w:val="000000"/>
          <w:u w:val="single"/>
        </w:rPr>
      </w:pPr>
    </w:p>
    <w:p w:rsidR="009F5EC5" w:rsidRPr="002D42C6" w:rsidRDefault="009F5EC5" w:rsidP="00223BF2">
      <w:pPr>
        <w:pStyle w:val="ListParagraph"/>
        <w:numPr>
          <w:ilvl w:val="0"/>
          <w:numId w:val="28"/>
        </w:numPr>
        <w:autoSpaceDE w:val="0"/>
        <w:autoSpaceDN w:val="0"/>
        <w:adjustRightInd w:val="0"/>
        <w:spacing w:after="76" w:line="240" w:lineRule="auto"/>
        <w:jc w:val="both"/>
        <w:rPr>
          <w:rFonts w:ascii="Times New Roman" w:hAnsi="Times New Roman"/>
          <w:color w:val="000000"/>
          <w:u w:val="single"/>
        </w:rPr>
      </w:pPr>
      <w:r w:rsidRPr="002D42C6">
        <w:rPr>
          <w:rFonts w:ascii="Times New Roman" w:hAnsi="Times New Roman"/>
          <w:b/>
          <w:color w:val="000000"/>
          <w:u w:val="single"/>
        </w:rPr>
        <w:t>Single Line Diagram</w:t>
      </w:r>
      <w:r w:rsidRPr="002D42C6">
        <w:rPr>
          <w:rFonts w:ascii="Times New Roman" w:hAnsi="Times New Roman"/>
          <w:color w:val="000000"/>
          <w:u w:val="single"/>
        </w:rPr>
        <w:t>:</w:t>
      </w:r>
    </w:p>
    <w:p w:rsidR="009F5EC5" w:rsidRDefault="009F5EC5" w:rsidP="009F5EC5">
      <w:pPr>
        <w:pStyle w:val="ListParagraph"/>
        <w:autoSpaceDE w:val="0"/>
        <w:autoSpaceDN w:val="0"/>
        <w:adjustRightInd w:val="0"/>
        <w:spacing w:after="76" w:line="240" w:lineRule="auto"/>
        <w:jc w:val="both"/>
        <w:rPr>
          <w:rFonts w:ascii="Times New Roman" w:hAnsi="Times New Roman"/>
          <w:color w:val="000000"/>
        </w:rPr>
      </w:pPr>
      <w:r w:rsidRPr="00606874">
        <w:rPr>
          <w:rFonts w:ascii="Times New Roman" w:hAnsi="Times New Roman"/>
          <w:color w:val="000000"/>
        </w:rPr>
        <w:t xml:space="preserve"> The protection and control diagrams for the interconnection of the Distributed Generator shall be in accordance with Single Line Diagram as proposed at </w:t>
      </w:r>
      <w:r w:rsidRPr="00606874">
        <w:rPr>
          <w:rFonts w:ascii="Times New Roman" w:hAnsi="Times New Roman"/>
          <w:b/>
          <w:color w:val="000000"/>
        </w:rPr>
        <w:t>Appendix -</w:t>
      </w:r>
      <w:r>
        <w:rPr>
          <w:rFonts w:ascii="Times New Roman" w:hAnsi="Times New Roman"/>
          <w:b/>
          <w:color w:val="000000"/>
        </w:rPr>
        <w:t>E</w:t>
      </w:r>
      <w:r w:rsidRPr="00606874">
        <w:rPr>
          <w:rFonts w:ascii="Times New Roman" w:hAnsi="Times New Roman"/>
          <w:color w:val="000000"/>
        </w:rPr>
        <w:t xml:space="preserve"> to be approved by the Distribution Company prior to the commissioning of the system</w:t>
      </w:r>
      <w:r>
        <w:rPr>
          <w:rFonts w:ascii="Times New Roman" w:hAnsi="Times New Roman"/>
          <w:color w:val="000000"/>
        </w:rPr>
        <w:t xml:space="preserve">. </w:t>
      </w:r>
    </w:p>
    <w:p w:rsidR="009F5EC5" w:rsidRDefault="009F5EC5" w:rsidP="00223BF2">
      <w:pPr>
        <w:pStyle w:val="ListParagraph"/>
        <w:numPr>
          <w:ilvl w:val="0"/>
          <w:numId w:val="28"/>
        </w:numPr>
        <w:autoSpaceDE w:val="0"/>
        <w:autoSpaceDN w:val="0"/>
        <w:adjustRightInd w:val="0"/>
        <w:spacing w:after="68" w:line="240" w:lineRule="auto"/>
        <w:jc w:val="both"/>
        <w:rPr>
          <w:rFonts w:ascii="Times New Roman" w:hAnsi="Times New Roman"/>
          <w:color w:val="000000"/>
          <w:sz w:val="23"/>
          <w:szCs w:val="23"/>
        </w:rPr>
      </w:pPr>
      <w:r>
        <w:rPr>
          <w:rFonts w:ascii="Times New Roman" w:hAnsi="Times New Roman"/>
          <w:color w:val="000000"/>
          <w:sz w:val="23"/>
          <w:szCs w:val="23"/>
        </w:rPr>
        <w:t>Distributed Generator shall be responsible for installation of all of the equipment and protective devices to be used for the interconnection.</w:t>
      </w:r>
    </w:p>
    <w:p w:rsidR="009F5EC5" w:rsidRPr="008A77A1" w:rsidRDefault="009F5EC5" w:rsidP="009F5EC5">
      <w:pPr>
        <w:pStyle w:val="ListParagraph"/>
        <w:autoSpaceDE w:val="0"/>
        <w:autoSpaceDN w:val="0"/>
        <w:adjustRightInd w:val="0"/>
        <w:spacing w:after="68" w:line="240" w:lineRule="auto"/>
        <w:jc w:val="both"/>
        <w:rPr>
          <w:rFonts w:ascii="Times New Roman" w:hAnsi="Times New Roman"/>
          <w:color w:val="000000"/>
          <w:sz w:val="23"/>
          <w:szCs w:val="23"/>
        </w:rPr>
      </w:pPr>
    </w:p>
    <w:p w:rsidR="009F5EC5" w:rsidRPr="008A77A1" w:rsidRDefault="009F5EC5" w:rsidP="00223BF2">
      <w:pPr>
        <w:pStyle w:val="ListParagraph"/>
        <w:numPr>
          <w:ilvl w:val="0"/>
          <w:numId w:val="28"/>
        </w:numPr>
        <w:autoSpaceDE w:val="0"/>
        <w:autoSpaceDN w:val="0"/>
        <w:adjustRightInd w:val="0"/>
        <w:spacing w:after="68" w:line="240" w:lineRule="auto"/>
        <w:jc w:val="both"/>
        <w:rPr>
          <w:rFonts w:ascii="Times New Roman" w:hAnsi="Times New Roman"/>
          <w:color w:val="000000"/>
          <w:sz w:val="23"/>
          <w:szCs w:val="23"/>
          <w:u w:val="single"/>
        </w:rPr>
      </w:pPr>
      <w:proofErr w:type="spellStart"/>
      <w:r w:rsidRPr="008A77A1">
        <w:rPr>
          <w:rFonts w:ascii="Times New Roman" w:hAnsi="Times New Roman"/>
          <w:b/>
          <w:bCs/>
          <w:color w:val="000000"/>
          <w:sz w:val="23"/>
          <w:szCs w:val="23"/>
          <w:u w:val="single"/>
        </w:rPr>
        <w:t>Earthing</w:t>
      </w:r>
      <w:proofErr w:type="spellEnd"/>
      <w:r w:rsidRPr="008A77A1">
        <w:rPr>
          <w:rFonts w:ascii="Times New Roman" w:hAnsi="Times New Roman"/>
          <w:b/>
          <w:bCs/>
          <w:color w:val="000000"/>
          <w:sz w:val="23"/>
          <w:szCs w:val="23"/>
          <w:u w:val="single"/>
        </w:rPr>
        <w:t xml:space="preserve"> Protection: </w:t>
      </w:r>
    </w:p>
    <w:p w:rsidR="009F5EC5" w:rsidRPr="002D42C6" w:rsidRDefault="009F5EC5" w:rsidP="009F5EC5">
      <w:pPr>
        <w:pStyle w:val="ListParagraph"/>
        <w:autoSpaceDE w:val="0"/>
        <w:autoSpaceDN w:val="0"/>
        <w:adjustRightInd w:val="0"/>
        <w:spacing w:after="68" w:line="240" w:lineRule="auto"/>
        <w:jc w:val="both"/>
        <w:rPr>
          <w:rFonts w:ascii="Times New Roman" w:hAnsi="Times New Roman"/>
          <w:color w:val="000000"/>
          <w:sz w:val="23"/>
          <w:szCs w:val="23"/>
        </w:rPr>
      </w:pPr>
      <w:r w:rsidRPr="002D42C6">
        <w:rPr>
          <w:rFonts w:ascii="Times New Roman" w:hAnsi="Times New Roman"/>
          <w:color w:val="000000"/>
          <w:sz w:val="23"/>
          <w:szCs w:val="23"/>
        </w:rPr>
        <w:t xml:space="preserve">A minimum of two separate dedicated and interconnected earth electrodes must be used for the </w:t>
      </w:r>
      <w:proofErr w:type="spellStart"/>
      <w:r w:rsidRPr="002D42C6">
        <w:rPr>
          <w:rFonts w:ascii="Times New Roman" w:hAnsi="Times New Roman"/>
          <w:color w:val="000000"/>
          <w:sz w:val="23"/>
          <w:szCs w:val="23"/>
        </w:rPr>
        <w:t>earthing</w:t>
      </w:r>
      <w:proofErr w:type="spellEnd"/>
      <w:r w:rsidRPr="002D42C6">
        <w:rPr>
          <w:rFonts w:ascii="Times New Roman" w:hAnsi="Times New Roman"/>
          <w:color w:val="000000"/>
          <w:sz w:val="23"/>
          <w:szCs w:val="23"/>
        </w:rPr>
        <w:t xml:space="preserve"> of the solar PV system support structure with a total earth resistance not exceeding 5 ohms as below: </w:t>
      </w:r>
    </w:p>
    <w:p w:rsidR="009F5EC5" w:rsidRPr="00BD1FB1" w:rsidRDefault="009F5EC5" w:rsidP="009F5EC5">
      <w:pPr>
        <w:autoSpaceDE w:val="0"/>
        <w:autoSpaceDN w:val="0"/>
        <w:adjustRightInd w:val="0"/>
        <w:spacing w:after="68"/>
        <w:ind w:left="1350"/>
        <w:rPr>
          <w:rFonts w:ascii="Times New Roman" w:hAnsi="Times New Roman" w:cs="Times New Roman"/>
          <w:color w:val="000000"/>
          <w:sz w:val="23"/>
          <w:szCs w:val="23"/>
        </w:rPr>
      </w:pPr>
      <w:r w:rsidRPr="00BD1FB1">
        <w:rPr>
          <w:rFonts w:ascii="Times New Roman" w:hAnsi="Times New Roman" w:cs="Times New Roman"/>
          <w:color w:val="000000"/>
          <w:sz w:val="23"/>
          <w:szCs w:val="23"/>
        </w:rPr>
        <w:t>(i) Equipment earth (DC) &amp;</w:t>
      </w:r>
    </w:p>
    <w:p w:rsidR="009F5EC5" w:rsidRPr="00BD1FB1" w:rsidRDefault="009F5EC5" w:rsidP="009F5EC5">
      <w:pPr>
        <w:autoSpaceDE w:val="0"/>
        <w:autoSpaceDN w:val="0"/>
        <w:adjustRightInd w:val="0"/>
        <w:ind w:left="1350"/>
        <w:rPr>
          <w:rFonts w:ascii="Times New Roman" w:hAnsi="Times New Roman" w:cs="Times New Roman"/>
          <w:color w:val="000000"/>
          <w:sz w:val="23"/>
          <w:szCs w:val="23"/>
        </w:rPr>
      </w:pPr>
      <w:r w:rsidRPr="00BD1FB1">
        <w:rPr>
          <w:rFonts w:ascii="Times New Roman" w:hAnsi="Times New Roman" w:cs="Times New Roman"/>
          <w:color w:val="000000"/>
          <w:sz w:val="23"/>
          <w:szCs w:val="23"/>
        </w:rPr>
        <w:t xml:space="preserve">(ii) System earth (AC) </w:t>
      </w:r>
    </w:p>
    <w:p w:rsidR="009F5EC5" w:rsidRPr="00BD1FB1" w:rsidRDefault="009F5EC5" w:rsidP="009F5EC5">
      <w:pPr>
        <w:autoSpaceDE w:val="0"/>
        <w:autoSpaceDN w:val="0"/>
        <w:adjustRightInd w:val="0"/>
        <w:rPr>
          <w:rFonts w:ascii="Times New Roman" w:hAnsi="Times New Roman" w:cs="Times New Roman"/>
          <w:color w:val="000000"/>
          <w:sz w:val="23"/>
          <w:szCs w:val="23"/>
        </w:rPr>
      </w:pPr>
    </w:p>
    <w:p w:rsidR="009F5EC5" w:rsidRDefault="009F5EC5" w:rsidP="009F5EC5">
      <w:pPr>
        <w:autoSpaceDE w:val="0"/>
        <w:autoSpaceDN w:val="0"/>
        <w:adjustRightInd w:val="0"/>
        <w:ind w:left="720"/>
        <w:jc w:val="both"/>
        <w:rPr>
          <w:rFonts w:ascii="Times New Roman" w:hAnsi="Times New Roman" w:cs="Times New Roman"/>
          <w:color w:val="000000"/>
          <w:sz w:val="23"/>
          <w:szCs w:val="23"/>
        </w:rPr>
      </w:pPr>
      <w:r w:rsidRPr="00BD1FB1">
        <w:rPr>
          <w:rFonts w:ascii="Times New Roman" w:hAnsi="Times New Roman" w:cs="Times New Roman"/>
          <w:color w:val="000000"/>
          <w:sz w:val="23"/>
          <w:szCs w:val="23"/>
        </w:rPr>
        <w:t xml:space="preserve">Both equipment earth (DC) and system earth (AC) shall </w:t>
      </w:r>
      <w:r>
        <w:rPr>
          <w:rFonts w:ascii="Times New Roman" w:hAnsi="Times New Roman" w:cs="Times New Roman"/>
          <w:color w:val="000000"/>
          <w:sz w:val="23"/>
          <w:szCs w:val="23"/>
        </w:rPr>
        <w:t xml:space="preserve">be checked for proper </w:t>
      </w:r>
      <w:proofErr w:type="spellStart"/>
      <w:r>
        <w:rPr>
          <w:rFonts w:ascii="Times New Roman" w:hAnsi="Times New Roman" w:cs="Times New Roman"/>
          <w:color w:val="000000"/>
          <w:sz w:val="23"/>
          <w:szCs w:val="23"/>
        </w:rPr>
        <w:t>earthing</w:t>
      </w:r>
      <w:proofErr w:type="spellEnd"/>
      <w:r>
        <w:rPr>
          <w:rFonts w:ascii="Times New Roman" w:hAnsi="Times New Roman" w:cs="Times New Roman"/>
          <w:color w:val="000000"/>
          <w:sz w:val="23"/>
          <w:szCs w:val="23"/>
        </w:rPr>
        <w:t>.</w:t>
      </w:r>
    </w:p>
    <w:p w:rsidR="00CF0F3A" w:rsidRPr="00CC158B" w:rsidRDefault="00CF0F3A" w:rsidP="00223BF2">
      <w:pPr>
        <w:pStyle w:val="ListParagraph"/>
        <w:numPr>
          <w:ilvl w:val="0"/>
          <w:numId w:val="29"/>
        </w:numPr>
        <w:autoSpaceDE w:val="0"/>
        <w:autoSpaceDN w:val="0"/>
        <w:adjustRightInd w:val="0"/>
        <w:spacing w:after="0" w:line="240" w:lineRule="auto"/>
        <w:jc w:val="both"/>
        <w:rPr>
          <w:rFonts w:ascii="Times New Roman" w:hAnsi="Times New Roman"/>
          <w:b/>
          <w:bCs/>
          <w:color w:val="000000"/>
          <w:sz w:val="23"/>
          <w:szCs w:val="23"/>
        </w:rPr>
      </w:pPr>
      <w:r w:rsidRPr="00EB64C4">
        <w:rPr>
          <w:rFonts w:ascii="Times New Roman" w:hAnsi="Times New Roman"/>
          <w:b/>
          <w:bCs/>
          <w:color w:val="000000"/>
          <w:sz w:val="23"/>
          <w:szCs w:val="23"/>
          <w:u w:val="single"/>
        </w:rPr>
        <w:lastRenderedPageBreak/>
        <w:t xml:space="preserve">Equipment </w:t>
      </w:r>
      <w:r w:rsidR="00EB64C4">
        <w:rPr>
          <w:rFonts w:ascii="Times New Roman" w:hAnsi="Times New Roman"/>
          <w:b/>
          <w:bCs/>
          <w:color w:val="000000"/>
          <w:sz w:val="23"/>
          <w:szCs w:val="23"/>
          <w:u w:val="single"/>
        </w:rPr>
        <w:t>E</w:t>
      </w:r>
      <w:r w:rsidRPr="00EB64C4">
        <w:rPr>
          <w:rFonts w:ascii="Times New Roman" w:hAnsi="Times New Roman"/>
          <w:b/>
          <w:bCs/>
          <w:color w:val="000000"/>
          <w:sz w:val="23"/>
          <w:szCs w:val="23"/>
          <w:u w:val="single"/>
        </w:rPr>
        <w:t>arth (DC):</w:t>
      </w:r>
      <w:r w:rsidRPr="00CC158B">
        <w:rPr>
          <w:rFonts w:ascii="Times New Roman" w:hAnsi="Times New Roman"/>
          <w:b/>
          <w:bCs/>
          <w:color w:val="000000"/>
          <w:sz w:val="23"/>
          <w:szCs w:val="23"/>
        </w:rPr>
        <w:t xml:space="preserve"> </w:t>
      </w:r>
      <w:r w:rsidRPr="00CC158B">
        <w:rPr>
          <w:rFonts w:ascii="Times New Roman" w:hAnsi="Times New Roman"/>
          <w:color w:val="000000"/>
          <w:sz w:val="23"/>
          <w:szCs w:val="23"/>
        </w:rPr>
        <w:t>All metal</w:t>
      </w:r>
      <w:r>
        <w:rPr>
          <w:rFonts w:ascii="Times New Roman" w:hAnsi="Times New Roman"/>
          <w:color w:val="000000"/>
          <w:sz w:val="23"/>
          <w:szCs w:val="23"/>
        </w:rPr>
        <w:t xml:space="preserve">lic </w:t>
      </w:r>
      <w:r w:rsidRPr="00CC158B">
        <w:rPr>
          <w:rFonts w:ascii="Times New Roman" w:hAnsi="Times New Roman"/>
          <w:color w:val="000000"/>
          <w:sz w:val="23"/>
          <w:szCs w:val="23"/>
        </w:rPr>
        <w:t xml:space="preserve"> parts </w:t>
      </w:r>
      <w:r>
        <w:rPr>
          <w:rFonts w:ascii="Times New Roman" w:hAnsi="Times New Roman"/>
          <w:color w:val="000000"/>
          <w:sz w:val="23"/>
          <w:szCs w:val="23"/>
        </w:rPr>
        <w:t xml:space="preserve">of DG Facility </w:t>
      </w:r>
      <w:r w:rsidRPr="00CC158B">
        <w:rPr>
          <w:rFonts w:ascii="Times New Roman" w:hAnsi="Times New Roman"/>
          <w:color w:val="000000"/>
          <w:sz w:val="23"/>
          <w:szCs w:val="23"/>
        </w:rPr>
        <w:t>such as PV modules, DCDB</w:t>
      </w:r>
      <w:r>
        <w:rPr>
          <w:rFonts w:ascii="Times New Roman" w:hAnsi="Times New Roman"/>
          <w:color w:val="000000"/>
          <w:sz w:val="23"/>
          <w:szCs w:val="23"/>
        </w:rPr>
        <w:t xml:space="preserve">, generator, iron clad Switches will be </w:t>
      </w:r>
      <w:r w:rsidRPr="00CC158B">
        <w:rPr>
          <w:rFonts w:ascii="Times New Roman" w:hAnsi="Times New Roman"/>
          <w:color w:val="000000"/>
          <w:sz w:val="23"/>
          <w:szCs w:val="23"/>
        </w:rPr>
        <w:t>connected to earth</w:t>
      </w:r>
      <w:r>
        <w:rPr>
          <w:rFonts w:ascii="Times New Roman" w:hAnsi="Times New Roman"/>
          <w:color w:val="000000"/>
          <w:sz w:val="23"/>
          <w:szCs w:val="23"/>
        </w:rPr>
        <w:t xml:space="preserve"> with two separate and distinct earth connections </w:t>
      </w:r>
      <w:r w:rsidRPr="00CC158B">
        <w:rPr>
          <w:rFonts w:ascii="Times New Roman" w:hAnsi="Times New Roman"/>
          <w:color w:val="000000"/>
          <w:sz w:val="23"/>
          <w:szCs w:val="23"/>
        </w:rPr>
        <w:t xml:space="preserve"> to </w:t>
      </w:r>
      <w:r>
        <w:rPr>
          <w:rFonts w:ascii="Times New Roman" w:hAnsi="Times New Roman"/>
          <w:color w:val="000000"/>
          <w:sz w:val="23"/>
          <w:szCs w:val="23"/>
        </w:rPr>
        <w:t xml:space="preserve">Avoid any loss of property or Human being. </w:t>
      </w:r>
    </w:p>
    <w:p w:rsidR="00CF0F3A" w:rsidRPr="00BD1FB1" w:rsidRDefault="00CF0F3A" w:rsidP="00CF0F3A">
      <w:pPr>
        <w:autoSpaceDE w:val="0"/>
        <w:autoSpaceDN w:val="0"/>
        <w:adjustRightInd w:val="0"/>
        <w:jc w:val="both"/>
        <w:rPr>
          <w:rFonts w:ascii="Times New Roman" w:hAnsi="Times New Roman" w:cs="Times New Roman"/>
          <w:b/>
          <w:bCs/>
          <w:color w:val="000000"/>
          <w:sz w:val="23"/>
          <w:szCs w:val="23"/>
        </w:rPr>
      </w:pPr>
    </w:p>
    <w:p w:rsidR="00CF0F3A" w:rsidRPr="00EB64C4" w:rsidRDefault="00CF0F3A" w:rsidP="00223BF2">
      <w:pPr>
        <w:pStyle w:val="ListParagraph"/>
        <w:numPr>
          <w:ilvl w:val="0"/>
          <w:numId w:val="28"/>
        </w:numPr>
        <w:autoSpaceDE w:val="0"/>
        <w:autoSpaceDN w:val="0"/>
        <w:adjustRightInd w:val="0"/>
        <w:spacing w:after="84" w:line="240" w:lineRule="auto"/>
        <w:jc w:val="both"/>
        <w:rPr>
          <w:rFonts w:ascii="Times New Roman" w:hAnsi="Times New Roman"/>
          <w:sz w:val="24"/>
          <w:szCs w:val="24"/>
        </w:rPr>
      </w:pPr>
      <w:r w:rsidRPr="00EB64C4">
        <w:rPr>
          <w:rFonts w:ascii="Times New Roman" w:hAnsi="Times New Roman"/>
          <w:b/>
          <w:bCs/>
          <w:sz w:val="24"/>
          <w:szCs w:val="24"/>
          <w:u w:val="single"/>
        </w:rPr>
        <w:t>Surge Protection:</w:t>
      </w:r>
    </w:p>
    <w:p w:rsidR="00CF0F3A" w:rsidRPr="00CC158B" w:rsidRDefault="00CF0F3A" w:rsidP="00223BF2">
      <w:pPr>
        <w:pStyle w:val="ListParagraph"/>
        <w:numPr>
          <w:ilvl w:val="0"/>
          <w:numId w:val="31"/>
        </w:numPr>
        <w:autoSpaceDE w:val="0"/>
        <w:autoSpaceDN w:val="0"/>
        <w:adjustRightInd w:val="0"/>
        <w:spacing w:after="84" w:line="240" w:lineRule="auto"/>
        <w:ind w:left="1440"/>
        <w:jc w:val="both"/>
        <w:rPr>
          <w:rFonts w:ascii="Times New Roman" w:hAnsi="Times New Roman"/>
          <w:sz w:val="23"/>
          <w:szCs w:val="23"/>
        </w:rPr>
      </w:pPr>
      <w:r w:rsidRPr="00CC158B">
        <w:rPr>
          <w:rFonts w:ascii="Times New Roman" w:hAnsi="Times New Roman"/>
          <w:sz w:val="23"/>
          <w:szCs w:val="23"/>
        </w:rPr>
        <w:t xml:space="preserve">Surge protection shall be provided on the DC side and the AC side of the </w:t>
      </w:r>
      <w:r>
        <w:rPr>
          <w:rFonts w:ascii="Times New Roman" w:hAnsi="Times New Roman"/>
          <w:sz w:val="23"/>
          <w:szCs w:val="23"/>
        </w:rPr>
        <w:t>DG facility.</w:t>
      </w:r>
    </w:p>
    <w:p w:rsidR="00CF0F3A" w:rsidRPr="00CC158B" w:rsidRDefault="00CF0F3A" w:rsidP="00223BF2">
      <w:pPr>
        <w:pStyle w:val="ListParagraph"/>
        <w:numPr>
          <w:ilvl w:val="0"/>
          <w:numId w:val="31"/>
        </w:numPr>
        <w:autoSpaceDE w:val="0"/>
        <w:autoSpaceDN w:val="0"/>
        <w:adjustRightInd w:val="0"/>
        <w:spacing w:after="84" w:line="240" w:lineRule="auto"/>
        <w:ind w:left="1440"/>
        <w:jc w:val="both"/>
        <w:rPr>
          <w:rFonts w:ascii="Times New Roman" w:hAnsi="Times New Roman"/>
          <w:sz w:val="23"/>
          <w:szCs w:val="23"/>
        </w:rPr>
      </w:pPr>
      <w:r w:rsidRPr="00CC158B">
        <w:rPr>
          <w:rFonts w:ascii="Times New Roman" w:hAnsi="Times New Roman"/>
          <w:sz w:val="23"/>
          <w:szCs w:val="23"/>
        </w:rPr>
        <w:t>The DC surge protection devices (SPDs) shall be installed in the DC distribution box adjacent to the solar grid inverter</w:t>
      </w:r>
      <w:r>
        <w:rPr>
          <w:rFonts w:ascii="Times New Roman" w:hAnsi="Times New Roman"/>
          <w:sz w:val="23"/>
          <w:szCs w:val="23"/>
        </w:rPr>
        <w:t xml:space="preserve"> and generator</w:t>
      </w:r>
      <w:r w:rsidRPr="00CC158B">
        <w:rPr>
          <w:rFonts w:ascii="Times New Roman" w:hAnsi="Times New Roman"/>
          <w:sz w:val="23"/>
          <w:szCs w:val="23"/>
        </w:rPr>
        <w:t xml:space="preserve">. </w:t>
      </w:r>
    </w:p>
    <w:p w:rsidR="00CF0F3A" w:rsidRPr="00CC158B" w:rsidRDefault="00CF0F3A" w:rsidP="00223BF2">
      <w:pPr>
        <w:pStyle w:val="ListParagraph"/>
        <w:numPr>
          <w:ilvl w:val="0"/>
          <w:numId w:val="31"/>
        </w:numPr>
        <w:autoSpaceDE w:val="0"/>
        <w:autoSpaceDN w:val="0"/>
        <w:adjustRightInd w:val="0"/>
        <w:spacing w:after="84" w:line="240" w:lineRule="auto"/>
        <w:ind w:left="1440"/>
        <w:jc w:val="both"/>
        <w:rPr>
          <w:rFonts w:ascii="Times New Roman" w:hAnsi="Times New Roman"/>
          <w:sz w:val="23"/>
          <w:szCs w:val="23"/>
        </w:rPr>
      </w:pPr>
      <w:r w:rsidRPr="00CC158B">
        <w:rPr>
          <w:rFonts w:ascii="Times New Roman" w:hAnsi="Times New Roman"/>
          <w:sz w:val="23"/>
          <w:szCs w:val="23"/>
        </w:rPr>
        <w:t xml:space="preserve">The AC SPDs shall be installed in the AC distribution box adjacent to the </w:t>
      </w:r>
      <w:r>
        <w:rPr>
          <w:rFonts w:ascii="Times New Roman" w:hAnsi="Times New Roman"/>
          <w:sz w:val="23"/>
          <w:szCs w:val="23"/>
        </w:rPr>
        <w:t>DG facility.</w:t>
      </w:r>
    </w:p>
    <w:p w:rsidR="00CF0F3A" w:rsidRDefault="00CF0F3A" w:rsidP="00223BF2">
      <w:pPr>
        <w:pStyle w:val="ListParagraph"/>
        <w:numPr>
          <w:ilvl w:val="0"/>
          <w:numId w:val="31"/>
        </w:numPr>
        <w:autoSpaceDE w:val="0"/>
        <w:autoSpaceDN w:val="0"/>
        <w:adjustRightInd w:val="0"/>
        <w:spacing w:after="0" w:line="240" w:lineRule="auto"/>
        <w:ind w:left="1440"/>
        <w:jc w:val="both"/>
        <w:rPr>
          <w:rFonts w:ascii="Times New Roman" w:hAnsi="Times New Roman"/>
          <w:sz w:val="23"/>
          <w:szCs w:val="23"/>
        </w:rPr>
      </w:pPr>
      <w:r w:rsidRPr="00352420">
        <w:rPr>
          <w:rFonts w:ascii="Times New Roman" w:hAnsi="Times New Roman"/>
          <w:sz w:val="23"/>
          <w:szCs w:val="23"/>
        </w:rPr>
        <w:t xml:space="preserve">The SPDs </w:t>
      </w:r>
      <w:proofErr w:type="spellStart"/>
      <w:r w:rsidRPr="00352420">
        <w:rPr>
          <w:rFonts w:ascii="Times New Roman" w:hAnsi="Times New Roman"/>
          <w:sz w:val="23"/>
          <w:szCs w:val="23"/>
        </w:rPr>
        <w:t>earthing</w:t>
      </w:r>
      <w:proofErr w:type="spellEnd"/>
      <w:r w:rsidRPr="00352420">
        <w:rPr>
          <w:rFonts w:ascii="Times New Roman" w:hAnsi="Times New Roman"/>
          <w:sz w:val="23"/>
          <w:szCs w:val="23"/>
        </w:rPr>
        <w:t xml:space="preserve"> terminal shall be connected to earth through the above menti</w:t>
      </w:r>
      <w:r>
        <w:rPr>
          <w:rFonts w:ascii="Times New Roman" w:hAnsi="Times New Roman"/>
          <w:sz w:val="23"/>
          <w:szCs w:val="23"/>
        </w:rPr>
        <w:t xml:space="preserve">oned dedicated </w:t>
      </w:r>
      <w:proofErr w:type="spellStart"/>
      <w:r>
        <w:rPr>
          <w:rFonts w:ascii="Times New Roman" w:hAnsi="Times New Roman"/>
          <w:sz w:val="23"/>
          <w:szCs w:val="23"/>
        </w:rPr>
        <w:t>earthing</w:t>
      </w:r>
      <w:proofErr w:type="spellEnd"/>
      <w:r>
        <w:rPr>
          <w:rFonts w:ascii="Times New Roman" w:hAnsi="Times New Roman"/>
          <w:sz w:val="23"/>
          <w:szCs w:val="23"/>
        </w:rPr>
        <w:t xml:space="preserve"> system.</w:t>
      </w:r>
    </w:p>
    <w:p w:rsidR="00CF0F3A" w:rsidRPr="00EB47A4" w:rsidRDefault="00CF0F3A" w:rsidP="00223BF2">
      <w:pPr>
        <w:pStyle w:val="ListParagraph"/>
        <w:numPr>
          <w:ilvl w:val="0"/>
          <w:numId w:val="31"/>
        </w:numPr>
        <w:autoSpaceDE w:val="0"/>
        <w:autoSpaceDN w:val="0"/>
        <w:adjustRightInd w:val="0"/>
        <w:spacing w:after="0" w:line="240" w:lineRule="auto"/>
        <w:ind w:left="1440"/>
        <w:jc w:val="both"/>
        <w:rPr>
          <w:rFonts w:ascii="Times New Roman" w:hAnsi="Times New Roman"/>
          <w:sz w:val="23"/>
          <w:szCs w:val="23"/>
        </w:rPr>
      </w:pPr>
      <w:r w:rsidRPr="00EB47A4">
        <w:rPr>
          <w:rFonts w:ascii="Times New Roman" w:hAnsi="Times New Roman"/>
          <w:sz w:val="23"/>
          <w:szCs w:val="23"/>
        </w:rPr>
        <w:t>The Lightening Arresters need to be provided for the buildings which are of more than 15 meters height only.</w:t>
      </w:r>
    </w:p>
    <w:p w:rsidR="00CF0F3A" w:rsidRPr="00352420" w:rsidRDefault="00CF0F3A" w:rsidP="00CF0F3A">
      <w:pPr>
        <w:pStyle w:val="ListParagraph"/>
        <w:autoSpaceDE w:val="0"/>
        <w:autoSpaceDN w:val="0"/>
        <w:adjustRightInd w:val="0"/>
        <w:spacing w:after="0" w:line="240" w:lineRule="auto"/>
        <w:ind w:left="1440"/>
        <w:jc w:val="both"/>
        <w:rPr>
          <w:rFonts w:ascii="Times New Roman" w:hAnsi="Times New Roman"/>
          <w:sz w:val="23"/>
          <w:szCs w:val="23"/>
        </w:rPr>
      </w:pPr>
    </w:p>
    <w:p w:rsidR="00CF0F3A" w:rsidRPr="00AA39B9"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proofErr w:type="spellStart"/>
      <w:r w:rsidRPr="00AA39B9">
        <w:rPr>
          <w:rFonts w:ascii="Times New Roman" w:hAnsi="Times New Roman"/>
          <w:sz w:val="23"/>
          <w:szCs w:val="23"/>
        </w:rPr>
        <w:t>Eart</w:t>
      </w:r>
      <w:r>
        <w:rPr>
          <w:rFonts w:ascii="Times New Roman" w:hAnsi="Times New Roman"/>
          <w:sz w:val="23"/>
          <w:szCs w:val="23"/>
        </w:rPr>
        <w:t>h</w:t>
      </w:r>
      <w:r w:rsidRPr="00AA39B9">
        <w:rPr>
          <w:rFonts w:ascii="Times New Roman" w:hAnsi="Times New Roman"/>
          <w:sz w:val="23"/>
          <w:szCs w:val="23"/>
        </w:rPr>
        <w:t>ing</w:t>
      </w:r>
      <w:proofErr w:type="spellEnd"/>
      <w:r>
        <w:rPr>
          <w:rFonts w:ascii="Times New Roman" w:hAnsi="Times New Roman"/>
          <w:sz w:val="23"/>
          <w:szCs w:val="23"/>
        </w:rPr>
        <w:t xml:space="preserve"> </w:t>
      </w:r>
      <w:r w:rsidRPr="00AA39B9">
        <w:rPr>
          <w:rFonts w:ascii="Times New Roman" w:hAnsi="Times New Roman"/>
          <w:sz w:val="23"/>
          <w:szCs w:val="23"/>
        </w:rPr>
        <w:t xml:space="preserve">shall be done in accordance with Standard Design </w:t>
      </w:r>
      <w:proofErr w:type="gramStart"/>
      <w:r w:rsidRPr="00AA39B9">
        <w:rPr>
          <w:rFonts w:ascii="Times New Roman" w:hAnsi="Times New Roman"/>
          <w:sz w:val="23"/>
          <w:szCs w:val="23"/>
        </w:rPr>
        <w:t xml:space="preserve">Instructions </w:t>
      </w:r>
      <w:r>
        <w:rPr>
          <w:rFonts w:ascii="Times New Roman" w:hAnsi="Times New Roman"/>
          <w:sz w:val="23"/>
          <w:szCs w:val="23"/>
        </w:rPr>
        <w:t xml:space="preserve"> to</w:t>
      </w:r>
      <w:proofErr w:type="gramEnd"/>
      <w:r>
        <w:rPr>
          <w:rFonts w:ascii="Times New Roman" w:hAnsi="Times New Roman"/>
          <w:sz w:val="23"/>
          <w:szCs w:val="23"/>
        </w:rPr>
        <w:t xml:space="preserve"> be </w:t>
      </w:r>
      <w:r w:rsidRPr="00AA39B9">
        <w:rPr>
          <w:rFonts w:ascii="Times New Roman" w:hAnsi="Times New Roman"/>
          <w:sz w:val="23"/>
          <w:szCs w:val="23"/>
        </w:rPr>
        <w:t xml:space="preserve">issued by </w:t>
      </w:r>
      <w:r>
        <w:rPr>
          <w:rFonts w:ascii="Times New Roman" w:hAnsi="Times New Roman"/>
          <w:sz w:val="23"/>
          <w:szCs w:val="23"/>
        </w:rPr>
        <w:t xml:space="preserve">DISCO in consultation with </w:t>
      </w:r>
      <w:r w:rsidRPr="00AA39B9">
        <w:rPr>
          <w:rFonts w:ascii="Times New Roman" w:hAnsi="Times New Roman"/>
          <w:sz w:val="23"/>
          <w:szCs w:val="23"/>
        </w:rPr>
        <w:t>Chief Engineer (D&amp;S) NTDCL.</w:t>
      </w:r>
    </w:p>
    <w:p w:rsidR="00CF0F3A" w:rsidRPr="00BD1FB1" w:rsidRDefault="00CF0F3A" w:rsidP="00CF0F3A">
      <w:pPr>
        <w:autoSpaceDE w:val="0"/>
        <w:autoSpaceDN w:val="0"/>
        <w:adjustRightInd w:val="0"/>
        <w:jc w:val="both"/>
        <w:rPr>
          <w:rFonts w:ascii="Times New Roman" w:hAnsi="Times New Roman" w:cs="Times New Roman"/>
          <w:sz w:val="23"/>
          <w:szCs w:val="23"/>
        </w:rPr>
      </w:pP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The Applicant/ </w:t>
      </w:r>
      <w:proofErr w:type="gramStart"/>
      <w:r>
        <w:rPr>
          <w:rFonts w:ascii="Times New Roman" w:hAnsi="Times New Roman"/>
          <w:sz w:val="23"/>
          <w:szCs w:val="23"/>
        </w:rPr>
        <w:t>consumer  shall</w:t>
      </w:r>
      <w:proofErr w:type="gramEnd"/>
      <w:r>
        <w:rPr>
          <w:rFonts w:ascii="Times New Roman" w:hAnsi="Times New Roman"/>
          <w:sz w:val="23"/>
          <w:szCs w:val="23"/>
        </w:rPr>
        <w:t xml:space="preserve"> be present at the time of synchronization of the installation.</w:t>
      </w:r>
    </w:p>
    <w:p w:rsidR="00CF0F3A" w:rsidRPr="00AA39B9" w:rsidRDefault="00CF0F3A" w:rsidP="00CF0F3A">
      <w:pPr>
        <w:pStyle w:val="ListParagraph"/>
        <w:rPr>
          <w:rFonts w:ascii="Times New Roman" w:hAnsi="Times New Roman"/>
          <w:sz w:val="23"/>
          <w:szCs w:val="23"/>
        </w:rPr>
      </w:pP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 xml:space="preserve">The consumer shall provide suitable capacity of Porcelain Cutouts (100 Amps, or 200 Amps) to enable line man to disconnect the installation so as to provide a safe zone for maintenance works. </w:t>
      </w: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If the installation satisfies all the above conditions t</w:t>
      </w:r>
      <w:r w:rsidRPr="00CB5EC7">
        <w:rPr>
          <w:rFonts w:ascii="Times New Roman" w:hAnsi="Times New Roman"/>
          <w:sz w:val="23"/>
          <w:szCs w:val="23"/>
        </w:rPr>
        <w:t xml:space="preserve">he synchronization of the </w:t>
      </w:r>
      <w:r>
        <w:rPr>
          <w:rFonts w:ascii="Times New Roman" w:hAnsi="Times New Roman"/>
          <w:sz w:val="23"/>
          <w:szCs w:val="23"/>
        </w:rPr>
        <w:t>DG Facility</w:t>
      </w:r>
      <w:r w:rsidRPr="00CB5EC7">
        <w:rPr>
          <w:rFonts w:ascii="Times New Roman" w:hAnsi="Times New Roman"/>
          <w:sz w:val="23"/>
          <w:szCs w:val="23"/>
        </w:rPr>
        <w:t xml:space="preserve"> shall be carried out by the concerned</w:t>
      </w:r>
      <w:r>
        <w:rPr>
          <w:rFonts w:ascii="Times New Roman" w:hAnsi="Times New Roman"/>
          <w:sz w:val="23"/>
          <w:szCs w:val="23"/>
        </w:rPr>
        <w:t xml:space="preserve"> Assistant / Deputy Manager (Operation) </w:t>
      </w:r>
      <w:r w:rsidRPr="00CB5EC7">
        <w:rPr>
          <w:rFonts w:ascii="Times New Roman" w:hAnsi="Times New Roman"/>
          <w:sz w:val="23"/>
          <w:szCs w:val="23"/>
        </w:rPr>
        <w:t>along with M</w:t>
      </w:r>
      <w:r>
        <w:rPr>
          <w:rFonts w:ascii="Times New Roman" w:hAnsi="Times New Roman"/>
          <w:sz w:val="23"/>
          <w:szCs w:val="23"/>
        </w:rPr>
        <w:t>&amp;</w:t>
      </w:r>
      <w:r w:rsidRPr="00CB5EC7">
        <w:rPr>
          <w:rFonts w:ascii="Times New Roman" w:hAnsi="Times New Roman"/>
          <w:sz w:val="23"/>
          <w:szCs w:val="23"/>
        </w:rPr>
        <w:t>T staff within 3 working days from the issue of approval for synchronizing and commissioning.</w:t>
      </w:r>
    </w:p>
    <w:p w:rsidR="00CF0F3A" w:rsidRDefault="00CF0F3A"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sidRPr="00CF0F3A">
        <w:rPr>
          <w:rFonts w:ascii="Times New Roman" w:hAnsi="Times New Roman"/>
          <w:sz w:val="23"/>
          <w:szCs w:val="23"/>
        </w:rPr>
        <w:t>At the time of commissioning, the meters installed shall be jointly inspected and sealed on behalf of both the parties and shall be interfered / tested or checked only in the presence of the representatives of the consumer.</w:t>
      </w:r>
    </w:p>
    <w:p w:rsidR="002E6753" w:rsidRPr="00CF2D46" w:rsidRDefault="002E6753" w:rsidP="00223BF2">
      <w:pPr>
        <w:pStyle w:val="ListParagraph"/>
        <w:numPr>
          <w:ilvl w:val="0"/>
          <w:numId w:val="28"/>
        </w:numPr>
        <w:autoSpaceDE w:val="0"/>
        <w:autoSpaceDN w:val="0"/>
        <w:adjustRightInd w:val="0"/>
        <w:spacing w:after="0" w:line="240" w:lineRule="auto"/>
        <w:jc w:val="both"/>
        <w:rPr>
          <w:rFonts w:ascii="Times New Roman" w:hAnsi="Times New Roman"/>
          <w:sz w:val="23"/>
          <w:szCs w:val="23"/>
        </w:rPr>
      </w:pPr>
      <w:r>
        <w:rPr>
          <w:rFonts w:ascii="Times New Roman" w:hAnsi="Times New Roman"/>
          <w:sz w:val="23"/>
          <w:szCs w:val="23"/>
        </w:rPr>
        <w:t>The concerned Assistant / Deputy Manager (Operation) will issue synchronization certificate  to the applicant DG Facility after synchronization and commissioning</w:t>
      </w:r>
    </w:p>
    <w:p w:rsidR="002E6753" w:rsidRPr="00CF0F3A" w:rsidRDefault="002E6753" w:rsidP="002E6753">
      <w:pPr>
        <w:pStyle w:val="ListParagraph"/>
        <w:autoSpaceDE w:val="0"/>
        <w:autoSpaceDN w:val="0"/>
        <w:adjustRightInd w:val="0"/>
        <w:spacing w:after="0" w:line="240" w:lineRule="auto"/>
        <w:jc w:val="both"/>
        <w:rPr>
          <w:rFonts w:ascii="Times New Roman" w:hAnsi="Times New Roman"/>
          <w:sz w:val="23"/>
          <w:szCs w:val="23"/>
        </w:rPr>
      </w:pPr>
    </w:p>
    <w:p w:rsidR="009F5EC5" w:rsidRPr="00D76E79" w:rsidRDefault="009F5EC5" w:rsidP="009F5EC5">
      <w:pPr>
        <w:autoSpaceDE w:val="0"/>
        <w:autoSpaceDN w:val="0"/>
        <w:adjustRightInd w:val="0"/>
        <w:ind w:left="720" w:hanging="360"/>
        <w:jc w:val="both"/>
        <w:rPr>
          <w:rFonts w:ascii="Times New Roman" w:hAnsi="Times New Roman" w:cs="Times New Roman"/>
          <w:b/>
          <w:bCs/>
          <w:sz w:val="24"/>
          <w:szCs w:val="28"/>
          <w:u w:val="single"/>
        </w:rPr>
      </w:pPr>
      <w:r>
        <w:rPr>
          <w:rFonts w:ascii="Times New Roman" w:hAnsi="Times New Roman" w:cs="Times New Roman"/>
          <w:b/>
          <w:bCs/>
          <w:sz w:val="24"/>
          <w:szCs w:val="28"/>
        </w:rPr>
        <w:t>F</w:t>
      </w:r>
      <w:r w:rsidRPr="00094DF2">
        <w:rPr>
          <w:rFonts w:ascii="Times New Roman" w:hAnsi="Times New Roman" w:cs="Times New Roman"/>
          <w:b/>
          <w:bCs/>
          <w:sz w:val="24"/>
          <w:szCs w:val="28"/>
        </w:rPr>
        <w:t>.</w:t>
      </w:r>
      <w:r w:rsidRPr="00094DF2">
        <w:rPr>
          <w:rFonts w:ascii="Times New Roman" w:hAnsi="Times New Roman" w:cs="Times New Roman"/>
          <w:b/>
          <w:bCs/>
          <w:sz w:val="24"/>
          <w:szCs w:val="28"/>
        </w:rPr>
        <w:tab/>
      </w:r>
      <w:r w:rsidRPr="00D76E79">
        <w:rPr>
          <w:rFonts w:ascii="Times New Roman" w:hAnsi="Times New Roman" w:cs="Times New Roman"/>
          <w:b/>
          <w:bCs/>
          <w:sz w:val="24"/>
          <w:szCs w:val="28"/>
          <w:u w:val="single"/>
        </w:rPr>
        <w:t xml:space="preserve">Periodical </w:t>
      </w:r>
      <w:r w:rsidR="00EB64C4">
        <w:rPr>
          <w:rFonts w:ascii="Times New Roman" w:hAnsi="Times New Roman" w:cs="Times New Roman"/>
          <w:b/>
          <w:bCs/>
          <w:sz w:val="24"/>
          <w:szCs w:val="28"/>
          <w:u w:val="single"/>
        </w:rPr>
        <w:t>I</w:t>
      </w:r>
      <w:r w:rsidRPr="00D76E79">
        <w:rPr>
          <w:rFonts w:ascii="Times New Roman" w:hAnsi="Times New Roman" w:cs="Times New Roman"/>
          <w:b/>
          <w:bCs/>
          <w:sz w:val="24"/>
          <w:szCs w:val="28"/>
          <w:u w:val="single"/>
        </w:rPr>
        <w:t>nspections:</w:t>
      </w:r>
    </w:p>
    <w:p w:rsidR="009F5EC5" w:rsidRPr="00BD1FB1" w:rsidRDefault="009F5EC5" w:rsidP="009F5EC5">
      <w:pPr>
        <w:autoSpaceDE w:val="0"/>
        <w:autoSpaceDN w:val="0"/>
        <w:adjustRightInd w:val="0"/>
        <w:jc w:val="both"/>
        <w:rPr>
          <w:rFonts w:ascii="Times New Roman" w:hAnsi="Times New Roman" w:cs="Times New Roman"/>
          <w:sz w:val="28"/>
          <w:szCs w:val="28"/>
        </w:rPr>
      </w:pPr>
    </w:p>
    <w:p w:rsidR="009F5EC5" w:rsidRPr="004F3837" w:rsidRDefault="009F5EC5" w:rsidP="00223BF2">
      <w:pPr>
        <w:pStyle w:val="ListParagraph"/>
        <w:numPr>
          <w:ilvl w:val="0"/>
          <w:numId w:val="30"/>
        </w:numPr>
        <w:autoSpaceDE w:val="0"/>
        <w:autoSpaceDN w:val="0"/>
        <w:adjustRightInd w:val="0"/>
        <w:spacing w:after="0" w:line="240" w:lineRule="auto"/>
        <w:jc w:val="both"/>
        <w:rPr>
          <w:rFonts w:ascii="Times New Roman" w:hAnsi="Times New Roman"/>
          <w:sz w:val="25"/>
          <w:szCs w:val="23"/>
        </w:rPr>
      </w:pPr>
      <w:r w:rsidRPr="004F3837">
        <w:rPr>
          <w:rFonts w:ascii="Times New Roman" w:hAnsi="Times New Roman"/>
          <w:sz w:val="25"/>
          <w:szCs w:val="23"/>
        </w:rPr>
        <w:t xml:space="preserve">Both </w:t>
      </w:r>
      <w:proofErr w:type="spellStart"/>
      <w:r w:rsidRPr="004F3837">
        <w:rPr>
          <w:rFonts w:ascii="Times New Roman" w:hAnsi="Times New Roman"/>
          <w:sz w:val="25"/>
          <w:szCs w:val="23"/>
        </w:rPr>
        <w:t>uni</w:t>
      </w:r>
      <w:proofErr w:type="spellEnd"/>
      <w:r w:rsidRPr="004F3837">
        <w:rPr>
          <w:rFonts w:ascii="Times New Roman" w:hAnsi="Times New Roman"/>
          <w:sz w:val="25"/>
          <w:szCs w:val="23"/>
        </w:rPr>
        <w:t xml:space="preserve">-directional and bi-directional energy meters are to be tested as per schedule by M&amp;T staff once in 6 months. </w:t>
      </w:r>
    </w:p>
    <w:p w:rsidR="009F5EC5" w:rsidRPr="00BD1FB1" w:rsidRDefault="009F5EC5" w:rsidP="009F5EC5">
      <w:pPr>
        <w:autoSpaceDE w:val="0"/>
        <w:autoSpaceDN w:val="0"/>
        <w:adjustRightInd w:val="0"/>
        <w:jc w:val="both"/>
        <w:rPr>
          <w:rFonts w:ascii="Times New Roman" w:hAnsi="Times New Roman" w:cs="Times New Roman"/>
          <w:sz w:val="25"/>
          <w:szCs w:val="23"/>
        </w:rPr>
      </w:pPr>
    </w:p>
    <w:p w:rsidR="009F5EC5" w:rsidRPr="004F3837" w:rsidRDefault="009F5EC5" w:rsidP="00223BF2">
      <w:pPr>
        <w:pStyle w:val="ListParagraph"/>
        <w:numPr>
          <w:ilvl w:val="0"/>
          <w:numId w:val="30"/>
        </w:numPr>
        <w:autoSpaceDE w:val="0"/>
        <w:autoSpaceDN w:val="0"/>
        <w:adjustRightInd w:val="0"/>
        <w:spacing w:after="0" w:line="240" w:lineRule="auto"/>
        <w:jc w:val="both"/>
        <w:rPr>
          <w:rFonts w:ascii="Times New Roman" w:hAnsi="Times New Roman"/>
          <w:sz w:val="25"/>
          <w:szCs w:val="23"/>
        </w:rPr>
      </w:pPr>
      <w:r w:rsidRPr="004F3837">
        <w:rPr>
          <w:rFonts w:ascii="Times New Roman" w:hAnsi="Times New Roman"/>
          <w:sz w:val="25"/>
          <w:szCs w:val="23"/>
        </w:rPr>
        <w:t>The inverter functionality of every installation is to be checked by M&amp;T staff once in 6 months.</w:t>
      </w:r>
    </w:p>
    <w:p w:rsidR="009F5EC5" w:rsidRPr="00BD1FB1" w:rsidRDefault="009F5EC5" w:rsidP="009F5EC5">
      <w:pPr>
        <w:autoSpaceDE w:val="0"/>
        <w:autoSpaceDN w:val="0"/>
        <w:adjustRightInd w:val="0"/>
        <w:ind w:firstLine="60"/>
        <w:jc w:val="both"/>
        <w:rPr>
          <w:rFonts w:ascii="Times New Roman" w:hAnsi="Times New Roman" w:cs="Times New Roman"/>
          <w:sz w:val="25"/>
          <w:szCs w:val="23"/>
        </w:rPr>
      </w:pPr>
    </w:p>
    <w:p w:rsidR="009F5EC5" w:rsidRPr="007A52EF" w:rsidRDefault="009F5EC5" w:rsidP="00223BF2">
      <w:pPr>
        <w:pStyle w:val="ListParagraph"/>
        <w:numPr>
          <w:ilvl w:val="0"/>
          <w:numId w:val="30"/>
        </w:numPr>
        <w:autoSpaceDE w:val="0"/>
        <w:autoSpaceDN w:val="0"/>
        <w:adjustRightInd w:val="0"/>
        <w:spacing w:after="0" w:line="240" w:lineRule="auto"/>
        <w:ind w:hanging="450"/>
        <w:jc w:val="both"/>
        <w:rPr>
          <w:rFonts w:ascii="Times New Roman" w:hAnsi="Times New Roman"/>
          <w:b/>
          <w:bCs/>
          <w:color w:val="000000"/>
          <w:sz w:val="24"/>
          <w:szCs w:val="24"/>
          <w:u w:val="single"/>
        </w:rPr>
      </w:pPr>
      <w:r w:rsidRPr="007A52EF">
        <w:rPr>
          <w:rFonts w:ascii="Times New Roman" w:hAnsi="Times New Roman"/>
          <w:sz w:val="25"/>
          <w:szCs w:val="23"/>
        </w:rPr>
        <w:t>Periodical test reports/inspection reports shall be submitted to the concerned Assistant Manager (Operation) and Deputy Manager (Operation).</w:t>
      </w:r>
    </w:p>
    <w:p w:rsidR="009F5EC5" w:rsidRDefault="009F5EC5" w:rsidP="009F5EC5">
      <w:pPr>
        <w:autoSpaceDE w:val="0"/>
        <w:autoSpaceDN w:val="0"/>
        <w:adjustRightInd w:val="0"/>
        <w:jc w:val="both"/>
        <w:rPr>
          <w:rFonts w:ascii="Times New Roman" w:hAnsi="Times New Roman" w:cs="Times New Roman"/>
          <w:b/>
          <w:bCs/>
          <w:color w:val="000000"/>
          <w:sz w:val="24"/>
          <w:szCs w:val="24"/>
          <w:u w:val="single"/>
        </w:rPr>
      </w:pPr>
    </w:p>
    <w:p w:rsidR="009F5EC5" w:rsidRPr="00D76E79" w:rsidRDefault="009F5EC5" w:rsidP="009F5EC5">
      <w:pPr>
        <w:autoSpaceDE w:val="0"/>
        <w:autoSpaceDN w:val="0"/>
        <w:adjustRightInd w:val="0"/>
        <w:ind w:left="720" w:hanging="360"/>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G</w:t>
      </w:r>
      <w:r w:rsidRPr="00094DF2">
        <w:rPr>
          <w:rFonts w:ascii="Times New Roman" w:hAnsi="Times New Roman" w:cs="Times New Roman"/>
          <w:b/>
          <w:bCs/>
          <w:color w:val="000000"/>
          <w:sz w:val="24"/>
          <w:szCs w:val="24"/>
        </w:rPr>
        <w:t>.</w:t>
      </w:r>
      <w:r w:rsidRPr="00094DF2">
        <w:rPr>
          <w:rFonts w:ascii="Times New Roman" w:hAnsi="Times New Roman" w:cs="Times New Roman"/>
          <w:b/>
          <w:bCs/>
          <w:color w:val="000000"/>
          <w:sz w:val="24"/>
          <w:szCs w:val="24"/>
        </w:rPr>
        <w:tab/>
      </w:r>
      <w:r w:rsidRPr="00D76E79">
        <w:rPr>
          <w:rFonts w:ascii="Times New Roman" w:hAnsi="Times New Roman" w:cs="Times New Roman"/>
          <w:b/>
          <w:bCs/>
          <w:color w:val="000000"/>
          <w:sz w:val="24"/>
          <w:szCs w:val="24"/>
          <w:u w:val="single"/>
        </w:rPr>
        <w:t xml:space="preserve">Billing </w:t>
      </w:r>
      <w:r w:rsidR="00EB64C4">
        <w:rPr>
          <w:rFonts w:ascii="Times New Roman" w:hAnsi="Times New Roman" w:cs="Times New Roman"/>
          <w:b/>
          <w:bCs/>
          <w:color w:val="000000"/>
          <w:sz w:val="24"/>
          <w:szCs w:val="24"/>
          <w:u w:val="single"/>
        </w:rPr>
        <w:t>P</w:t>
      </w:r>
      <w:r w:rsidRPr="00D76E79">
        <w:rPr>
          <w:rFonts w:ascii="Times New Roman" w:hAnsi="Times New Roman" w:cs="Times New Roman"/>
          <w:b/>
          <w:bCs/>
          <w:color w:val="000000"/>
          <w:sz w:val="24"/>
          <w:szCs w:val="24"/>
          <w:u w:val="single"/>
        </w:rPr>
        <w:t>rocedure:</w:t>
      </w:r>
    </w:p>
    <w:p w:rsidR="009F5EC5" w:rsidRDefault="009F5EC5" w:rsidP="009F5EC5">
      <w:pPr>
        <w:pStyle w:val="Default"/>
        <w:ind w:left="720"/>
        <w:jc w:val="both"/>
        <w:rPr>
          <w:bCs/>
          <w:sz w:val="23"/>
          <w:szCs w:val="23"/>
        </w:rPr>
      </w:pPr>
      <w:r w:rsidRPr="00BD1FB1">
        <w:rPr>
          <w:bCs/>
          <w:sz w:val="23"/>
          <w:szCs w:val="23"/>
        </w:rPr>
        <w:t xml:space="preserve">Pursuant to </w:t>
      </w:r>
      <w:r>
        <w:rPr>
          <w:bCs/>
          <w:sz w:val="23"/>
          <w:szCs w:val="23"/>
        </w:rPr>
        <w:t xml:space="preserve">Clause-14 “Billing for Net Metering” of the </w:t>
      </w:r>
      <w:r w:rsidRPr="00BD1FB1">
        <w:rPr>
          <w:bCs/>
          <w:sz w:val="23"/>
          <w:szCs w:val="23"/>
        </w:rPr>
        <w:t>Alternative and Renewable Energy</w:t>
      </w:r>
      <w:r>
        <w:rPr>
          <w:bCs/>
          <w:sz w:val="23"/>
          <w:szCs w:val="23"/>
        </w:rPr>
        <w:t xml:space="preserve"> Distributed Generation and Net</w:t>
      </w:r>
      <w:r w:rsidRPr="00BD1FB1">
        <w:rPr>
          <w:bCs/>
          <w:sz w:val="23"/>
          <w:szCs w:val="23"/>
        </w:rPr>
        <w:t xml:space="preserve"> Metering Regulation 2015 for implementing net metering policy</w:t>
      </w:r>
      <w:r>
        <w:rPr>
          <w:bCs/>
          <w:sz w:val="23"/>
          <w:szCs w:val="23"/>
        </w:rPr>
        <w:t xml:space="preserve">, following procedure is hereby proposed to be </w:t>
      </w:r>
      <w:r w:rsidRPr="00045126">
        <w:rPr>
          <w:bCs/>
          <w:sz w:val="23"/>
          <w:szCs w:val="23"/>
        </w:rPr>
        <w:t>adopted</w:t>
      </w:r>
      <w:r>
        <w:rPr>
          <w:bCs/>
          <w:sz w:val="23"/>
          <w:szCs w:val="23"/>
        </w:rPr>
        <w:t>:</w:t>
      </w:r>
    </w:p>
    <w:p w:rsidR="00CF0F3A" w:rsidRDefault="00CF0F3A" w:rsidP="009F5EC5">
      <w:pPr>
        <w:pStyle w:val="Default"/>
        <w:ind w:left="720"/>
        <w:jc w:val="both"/>
        <w:rPr>
          <w:bCs/>
          <w:sz w:val="23"/>
          <w:szCs w:val="23"/>
        </w:rPr>
      </w:pPr>
    </w:p>
    <w:p w:rsidR="00CF0F3A" w:rsidRDefault="00CF0F3A" w:rsidP="00223BF2">
      <w:pPr>
        <w:pStyle w:val="ListParagraph"/>
        <w:numPr>
          <w:ilvl w:val="0"/>
          <w:numId w:val="32"/>
        </w:numPr>
        <w:autoSpaceDE w:val="0"/>
        <w:autoSpaceDN w:val="0"/>
        <w:adjustRightInd w:val="0"/>
        <w:spacing w:after="308" w:line="240" w:lineRule="auto"/>
        <w:jc w:val="both"/>
        <w:rPr>
          <w:rFonts w:ascii="Times New Roman" w:hAnsi="Times New Roman"/>
          <w:color w:val="000000"/>
          <w:sz w:val="24"/>
          <w:szCs w:val="24"/>
        </w:rPr>
      </w:pPr>
      <w:r w:rsidRPr="00E030D8">
        <w:rPr>
          <w:rFonts w:ascii="Times New Roman" w:hAnsi="Times New Roman"/>
          <w:color w:val="000000"/>
          <w:sz w:val="24"/>
          <w:szCs w:val="24"/>
        </w:rPr>
        <w:t xml:space="preserve">The consumer shall receive a monthly net import/export bill indicating either net export to the grid or net import from the grid. </w:t>
      </w:r>
    </w:p>
    <w:p w:rsidR="00CF0F3A" w:rsidRDefault="00CF0F3A" w:rsidP="00CF0F3A">
      <w:pPr>
        <w:pStyle w:val="ListParagraph"/>
        <w:autoSpaceDE w:val="0"/>
        <w:autoSpaceDN w:val="0"/>
        <w:adjustRightInd w:val="0"/>
        <w:spacing w:after="308" w:line="240" w:lineRule="auto"/>
        <w:jc w:val="both"/>
        <w:rPr>
          <w:rFonts w:ascii="Times New Roman" w:hAnsi="Times New Roman"/>
          <w:color w:val="000000"/>
          <w:sz w:val="24"/>
          <w:szCs w:val="24"/>
        </w:rPr>
      </w:pPr>
    </w:p>
    <w:p w:rsidR="00CF0F3A" w:rsidRPr="00E030D8" w:rsidRDefault="00CF0F3A" w:rsidP="00223BF2">
      <w:pPr>
        <w:pStyle w:val="ListParagraph"/>
        <w:numPr>
          <w:ilvl w:val="0"/>
          <w:numId w:val="32"/>
        </w:numPr>
        <w:autoSpaceDE w:val="0"/>
        <w:autoSpaceDN w:val="0"/>
        <w:adjustRightInd w:val="0"/>
        <w:spacing w:after="0" w:line="240" w:lineRule="auto"/>
        <w:jc w:val="both"/>
        <w:rPr>
          <w:rFonts w:ascii="Times New Roman" w:hAnsi="Times New Roman"/>
          <w:color w:val="000000"/>
          <w:sz w:val="24"/>
          <w:szCs w:val="24"/>
        </w:rPr>
      </w:pPr>
      <w:r w:rsidRPr="00E030D8">
        <w:rPr>
          <w:rFonts w:ascii="Times New Roman" w:hAnsi="Times New Roman"/>
          <w:color w:val="000000"/>
          <w:sz w:val="24"/>
          <w:szCs w:val="24"/>
        </w:rPr>
        <w:t xml:space="preserve">The meter reader has to capture import &amp; export energy and other billing parameters recorded by the bi-directional meter. </w:t>
      </w:r>
    </w:p>
    <w:p w:rsidR="00CF0F3A" w:rsidRPr="00E030D8" w:rsidRDefault="00CF0F3A" w:rsidP="00CF0F3A">
      <w:pPr>
        <w:autoSpaceDE w:val="0"/>
        <w:autoSpaceDN w:val="0"/>
        <w:adjustRightInd w:val="0"/>
        <w:jc w:val="both"/>
        <w:rPr>
          <w:rFonts w:ascii="Times New Roman" w:hAnsi="Times New Roman" w:cs="Times New Roman"/>
          <w:color w:val="000000"/>
          <w:sz w:val="24"/>
          <w:szCs w:val="24"/>
        </w:rPr>
      </w:pPr>
    </w:p>
    <w:p w:rsidR="00CF0F3A" w:rsidRPr="00E030D8" w:rsidRDefault="00CF0F3A" w:rsidP="00223BF2">
      <w:pPr>
        <w:pStyle w:val="ListParagraph"/>
        <w:numPr>
          <w:ilvl w:val="0"/>
          <w:numId w:val="32"/>
        </w:numPr>
        <w:autoSpaceDE w:val="0"/>
        <w:autoSpaceDN w:val="0"/>
        <w:adjustRightInd w:val="0"/>
        <w:spacing w:after="0" w:line="240" w:lineRule="auto"/>
        <w:jc w:val="both"/>
        <w:rPr>
          <w:rFonts w:ascii="Times New Roman" w:hAnsi="Times New Roman"/>
          <w:color w:val="000000"/>
          <w:sz w:val="24"/>
          <w:szCs w:val="24"/>
        </w:rPr>
      </w:pPr>
      <w:r w:rsidRPr="00E030D8">
        <w:rPr>
          <w:rFonts w:ascii="Times New Roman" w:hAnsi="Times New Roman"/>
          <w:color w:val="000000"/>
          <w:sz w:val="24"/>
          <w:szCs w:val="24"/>
        </w:rPr>
        <w:t xml:space="preserve">In case of net import bill, the </w:t>
      </w:r>
      <w:r>
        <w:rPr>
          <w:rFonts w:ascii="Times New Roman" w:hAnsi="Times New Roman"/>
          <w:color w:val="000000"/>
          <w:sz w:val="24"/>
          <w:szCs w:val="24"/>
        </w:rPr>
        <w:t>Distributed Generator shall be billed for the net kWh in accordance with applicable tariff.</w:t>
      </w:r>
    </w:p>
    <w:p w:rsidR="00CF0F3A" w:rsidRDefault="00CF0F3A" w:rsidP="00CF0F3A">
      <w:pPr>
        <w:autoSpaceDE w:val="0"/>
        <w:autoSpaceDN w:val="0"/>
        <w:adjustRightInd w:val="0"/>
        <w:jc w:val="both"/>
        <w:rPr>
          <w:rFonts w:ascii="Times New Roman" w:hAnsi="Times New Roman" w:cs="Times New Roman"/>
          <w:color w:val="000000"/>
          <w:sz w:val="24"/>
          <w:szCs w:val="24"/>
        </w:rPr>
      </w:pPr>
    </w:p>
    <w:p w:rsidR="00CF0F3A" w:rsidRDefault="00CF0F3A" w:rsidP="00223BF2">
      <w:pPr>
        <w:pStyle w:val="ListParagraph"/>
        <w:numPr>
          <w:ilvl w:val="0"/>
          <w:numId w:val="32"/>
        </w:numPr>
        <w:autoSpaceDE w:val="0"/>
        <w:autoSpaceDN w:val="0"/>
        <w:adjustRightInd w:val="0"/>
        <w:spacing w:after="70" w:line="240" w:lineRule="auto"/>
        <w:jc w:val="both"/>
        <w:rPr>
          <w:rFonts w:ascii="Times New Roman" w:hAnsi="Times New Roman"/>
          <w:sz w:val="24"/>
          <w:szCs w:val="24"/>
        </w:rPr>
      </w:pPr>
      <w:r w:rsidRPr="00E030D8">
        <w:rPr>
          <w:rFonts w:ascii="Times New Roman" w:hAnsi="Times New Roman"/>
          <w:sz w:val="24"/>
          <w:szCs w:val="24"/>
        </w:rPr>
        <w:t xml:space="preserve">In case, </w:t>
      </w:r>
      <w:r>
        <w:rPr>
          <w:rFonts w:ascii="Times New Roman" w:hAnsi="Times New Roman"/>
          <w:sz w:val="24"/>
          <w:szCs w:val="24"/>
        </w:rPr>
        <w:t xml:space="preserve">the energy exported to DISCO </w:t>
      </w:r>
      <w:r w:rsidRPr="00E030D8">
        <w:rPr>
          <w:rFonts w:ascii="Times New Roman" w:hAnsi="Times New Roman"/>
          <w:sz w:val="24"/>
          <w:szCs w:val="24"/>
        </w:rPr>
        <w:t xml:space="preserve">is more than the import, </w:t>
      </w:r>
      <w:r>
        <w:rPr>
          <w:rFonts w:ascii="Times New Roman" w:hAnsi="Times New Roman"/>
          <w:sz w:val="24"/>
          <w:szCs w:val="24"/>
        </w:rPr>
        <w:t xml:space="preserve">the net </w:t>
      </w:r>
      <w:r>
        <w:rPr>
          <w:rFonts w:ascii="Times New Roman" w:hAnsi="Times New Roman"/>
          <w:color w:val="000000"/>
          <w:sz w:val="24"/>
          <w:szCs w:val="24"/>
        </w:rPr>
        <w:t>kWh</w:t>
      </w:r>
      <w:r>
        <w:rPr>
          <w:rFonts w:ascii="Times New Roman" w:hAnsi="Times New Roman"/>
          <w:sz w:val="24"/>
          <w:szCs w:val="24"/>
        </w:rPr>
        <w:t xml:space="preserve"> shall be credited against Distributed Generator next billing cycle for future consumption. After continuous credit of three months DG is liable to claim energy cost from DISCO</w:t>
      </w:r>
      <w:proofErr w:type="gramStart"/>
      <w:r>
        <w:rPr>
          <w:rFonts w:ascii="Times New Roman" w:hAnsi="Times New Roman"/>
          <w:sz w:val="24"/>
          <w:szCs w:val="24"/>
        </w:rPr>
        <w:t>..</w:t>
      </w:r>
      <w:proofErr w:type="gramEnd"/>
      <w:r>
        <w:rPr>
          <w:rFonts w:ascii="Times New Roman" w:hAnsi="Times New Roman"/>
          <w:sz w:val="24"/>
          <w:szCs w:val="24"/>
        </w:rPr>
        <w:t xml:space="preserve"> Provided that where the Distributed Generator is to be paid, the </w:t>
      </w:r>
      <w:r>
        <w:rPr>
          <w:rFonts w:ascii="Times New Roman" w:hAnsi="Times New Roman"/>
          <w:color w:val="000000"/>
          <w:sz w:val="24"/>
          <w:szCs w:val="24"/>
        </w:rPr>
        <w:t>kWh</w:t>
      </w:r>
      <w:r>
        <w:rPr>
          <w:rFonts w:ascii="Times New Roman" w:hAnsi="Times New Roman"/>
          <w:sz w:val="24"/>
          <w:szCs w:val="24"/>
        </w:rPr>
        <w:t xml:space="preserve"> in a month will be charged at the tariff of that respective month.</w:t>
      </w:r>
    </w:p>
    <w:p w:rsidR="00CF0F3A" w:rsidRPr="006063EC" w:rsidRDefault="00CF0F3A" w:rsidP="00CF0F3A">
      <w:pPr>
        <w:pStyle w:val="ListParagraph"/>
        <w:rPr>
          <w:rFonts w:ascii="Times New Roman" w:hAnsi="Times New Roman"/>
          <w:sz w:val="24"/>
          <w:szCs w:val="24"/>
        </w:rPr>
      </w:pPr>
    </w:p>
    <w:p w:rsidR="00CF0F3A" w:rsidRDefault="00CF0F3A" w:rsidP="00223BF2">
      <w:pPr>
        <w:pStyle w:val="ListParagraph"/>
        <w:numPr>
          <w:ilvl w:val="0"/>
          <w:numId w:val="32"/>
        </w:numPr>
        <w:autoSpaceDE w:val="0"/>
        <w:autoSpaceDN w:val="0"/>
        <w:adjustRightInd w:val="0"/>
        <w:spacing w:after="70" w:line="240" w:lineRule="auto"/>
        <w:jc w:val="both"/>
        <w:rPr>
          <w:rFonts w:ascii="Times New Roman" w:hAnsi="Times New Roman"/>
          <w:sz w:val="24"/>
          <w:szCs w:val="24"/>
        </w:rPr>
      </w:pPr>
      <w:r>
        <w:rPr>
          <w:rFonts w:ascii="Times New Roman" w:hAnsi="Times New Roman"/>
          <w:sz w:val="24"/>
          <w:szCs w:val="24"/>
        </w:rPr>
        <w:t xml:space="preserve">The tariff payable by DISCO shall only be the off-peak rate of the respective consumer category of the respective month and other rates such as variable charges for peak time, fixed charges, fuel price adjustment, duties / levies will not be payable by the DISCO.  </w:t>
      </w:r>
    </w:p>
    <w:p w:rsidR="0057232E" w:rsidRDefault="0057232E" w:rsidP="0057232E">
      <w:pPr>
        <w:pStyle w:val="ListParagraph"/>
        <w:autoSpaceDE w:val="0"/>
        <w:autoSpaceDN w:val="0"/>
        <w:adjustRightInd w:val="0"/>
        <w:spacing w:after="70" w:line="240" w:lineRule="auto"/>
        <w:jc w:val="both"/>
        <w:rPr>
          <w:rFonts w:ascii="Times New Roman" w:hAnsi="Times New Roman"/>
          <w:sz w:val="24"/>
          <w:szCs w:val="24"/>
        </w:rPr>
      </w:pPr>
    </w:p>
    <w:p w:rsidR="00CF0F3A" w:rsidRPr="00EB64C4" w:rsidRDefault="00CF0F3A" w:rsidP="00223BF2">
      <w:pPr>
        <w:pStyle w:val="ListParagraph"/>
        <w:numPr>
          <w:ilvl w:val="0"/>
          <w:numId w:val="40"/>
        </w:numPr>
        <w:autoSpaceDE w:val="0"/>
        <w:autoSpaceDN w:val="0"/>
        <w:adjustRightInd w:val="0"/>
        <w:spacing w:after="70" w:line="240" w:lineRule="auto"/>
        <w:jc w:val="both"/>
        <w:rPr>
          <w:rFonts w:ascii="Times New Roman" w:hAnsi="Times New Roman"/>
          <w:b/>
          <w:sz w:val="24"/>
          <w:szCs w:val="24"/>
          <w:u w:val="single"/>
        </w:rPr>
      </w:pPr>
      <w:r w:rsidRPr="00EB64C4">
        <w:rPr>
          <w:rFonts w:ascii="Times New Roman" w:hAnsi="Times New Roman"/>
          <w:b/>
          <w:sz w:val="24"/>
          <w:szCs w:val="24"/>
          <w:u w:val="single"/>
        </w:rPr>
        <w:t>General Guidelines</w:t>
      </w:r>
    </w:p>
    <w:p w:rsidR="00CF0F3A" w:rsidRDefault="00CF0F3A" w:rsidP="00223BF2">
      <w:pPr>
        <w:pStyle w:val="ListParagraph"/>
        <w:numPr>
          <w:ilvl w:val="0"/>
          <w:numId w:val="36"/>
        </w:numPr>
        <w:jc w:val="both"/>
        <w:rPr>
          <w:rFonts w:ascii="Times New Roman" w:hAnsi="Times New Roman"/>
          <w:sz w:val="24"/>
          <w:szCs w:val="24"/>
        </w:rPr>
      </w:pPr>
      <w:r w:rsidRPr="007157B9">
        <w:rPr>
          <w:rFonts w:ascii="Times New Roman" w:hAnsi="Times New Roman"/>
          <w:sz w:val="24"/>
          <w:szCs w:val="24"/>
        </w:rPr>
        <w:t xml:space="preserve">The applicant is required to install the </w:t>
      </w:r>
      <w:r>
        <w:rPr>
          <w:rFonts w:ascii="Times New Roman" w:hAnsi="Times New Roman"/>
          <w:sz w:val="24"/>
          <w:szCs w:val="24"/>
        </w:rPr>
        <w:t>DG Facility</w:t>
      </w:r>
      <w:r w:rsidRPr="007157B9">
        <w:rPr>
          <w:rFonts w:ascii="Times New Roman" w:hAnsi="Times New Roman"/>
          <w:sz w:val="24"/>
          <w:szCs w:val="24"/>
        </w:rPr>
        <w:t xml:space="preserve"> through system installer who ha</w:t>
      </w:r>
      <w:r>
        <w:rPr>
          <w:rFonts w:ascii="Times New Roman" w:hAnsi="Times New Roman"/>
          <w:sz w:val="24"/>
          <w:szCs w:val="24"/>
        </w:rPr>
        <w:t>s</w:t>
      </w:r>
      <w:r w:rsidRPr="007157B9">
        <w:rPr>
          <w:rFonts w:ascii="Times New Roman" w:hAnsi="Times New Roman"/>
          <w:sz w:val="24"/>
          <w:szCs w:val="24"/>
        </w:rPr>
        <w:t xml:space="preserve"> experience in design, supply and installation of </w:t>
      </w:r>
      <w:r>
        <w:rPr>
          <w:rFonts w:ascii="Times New Roman" w:hAnsi="Times New Roman"/>
          <w:sz w:val="24"/>
          <w:szCs w:val="24"/>
        </w:rPr>
        <w:t>DG Facility</w:t>
      </w:r>
      <w:r w:rsidRPr="007157B9">
        <w:rPr>
          <w:rFonts w:ascii="Times New Roman" w:hAnsi="Times New Roman"/>
          <w:sz w:val="24"/>
          <w:szCs w:val="24"/>
        </w:rPr>
        <w:t>.</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The DG Facility should comply with the relevant IEC technical standards.</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The installation work has to be carried out as per the approved drawing and as per standards.</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In case the installed (also read proposed) capacity of the DG Facility is higher than the sanctioned load of the consumer, which consequently requires an up-gradation in the infrastructure (service line meter with CT (if required), transformer upgrading  (if required)), the consumer will have to upgrade at his / her / its own cost.</w:t>
      </w:r>
    </w:p>
    <w:p w:rsidR="00CF0F3A" w:rsidRDefault="00CF0F3A" w:rsidP="00223BF2">
      <w:pPr>
        <w:pStyle w:val="ListParagraph"/>
        <w:numPr>
          <w:ilvl w:val="0"/>
          <w:numId w:val="36"/>
        </w:numPr>
        <w:jc w:val="both"/>
        <w:rPr>
          <w:rFonts w:ascii="Times New Roman" w:hAnsi="Times New Roman"/>
          <w:sz w:val="24"/>
          <w:szCs w:val="24"/>
        </w:rPr>
      </w:pPr>
      <w:r>
        <w:rPr>
          <w:rFonts w:ascii="Times New Roman" w:hAnsi="Times New Roman"/>
          <w:sz w:val="24"/>
          <w:szCs w:val="24"/>
        </w:rPr>
        <w:t>The applicant shall provide check meters when the DG Facility is more than 20 KWP.</w:t>
      </w: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Default="002A7BCE" w:rsidP="002A7BCE">
      <w:pPr>
        <w:pStyle w:val="ListParagraph"/>
        <w:jc w:val="both"/>
        <w:rPr>
          <w:rFonts w:ascii="Times New Roman" w:hAnsi="Times New Roman"/>
          <w:sz w:val="24"/>
          <w:szCs w:val="24"/>
        </w:rPr>
      </w:pPr>
    </w:p>
    <w:p w:rsidR="002A7BCE" w:rsidRPr="007157B9" w:rsidRDefault="002A7BCE" w:rsidP="002A7BCE">
      <w:pPr>
        <w:pStyle w:val="ListParagraph"/>
        <w:jc w:val="both"/>
        <w:rPr>
          <w:rFonts w:ascii="Times New Roman" w:hAnsi="Times New Roman"/>
          <w:sz w:val="24"/>
          <w:szCs w:val="24"/>
        </w:rPr>
      </w:pPr>
    </w:p>
    <w:p w:rsidR="00CF0F3A" w:rsidRPr="00E030D8" w:rsidRDefault="00CF0F3A" w:rsidP="00CF0F3A">
      <w:pPr>
        <w:autoSpaceDE w:val="0"/>
        <w:autoSpaceDN w:val="0"/>
        <w:adjustRightInd w:val="0"/>
        <w:jc w:val="both"/>
        <w:rPr>
          <w:rFonts w:ascii="Times New Roman" w:hAnsi="Times New Roman" w:cs="Times New Roman"/>
          <w:sz w:val="24"/>
          <w:szCs w:val="24"/>
        </w:rPr>
      </w:pPr>
    </w:p>
    <w:p w:rsidR="002E6753" w:rsidRDefault="002E6753" w:rsidP="00D947C2">
      <w:pPr>
        <w:spacing w:line="0" w:lineRule="atLeast"/>
        <w:ind w:left="720" w:right="-59"/>
        <w:jc w:val="center"/>
        <w:rPr>
          <w:rFonts w:ascii="Cambria" w:eastAsia="Cambria" w:hAnsi="Cambria"/>
          <w:b/>
          <w:sz w:val="22"/>
        </w:rPr>
      </w:pPr>
    </w:p>
    <w:p w:rsidR="00371579" w:rsidRDefault="00371579">
      <w:pPr>
        <w:spacing w:line="0" w:lineRule="atLeast"/>
        <w:ind w:right="-19"/>
        <w:jc w:val="center"/>
        <w:rPr>
          <w:rFonts w:ascii="Cooper Black" w:eastAsia="Cooper Black" w:hAnsi="Cooper Black"/>
          <w:b/>
          <w:i/>
          <w:sz w:val="116"/>
        </w:rPr>
      </w:pPr>
      <w:bookmarkStart w:id="23" w:name="page28"/>
      <w:bookmarkEnd w:id="23"/>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2A7BCE" w:rsidRDefault="00663D6D">
      <w:pPr>
        <w:spacing w:line="0" w:lineRule="atLeast"/>
        <w:ind w:right="-19"/>
        <w:jc w:val="center"/>
        <w:rPr>
          <w:rFonts w:ascii="Cooper Black" w:eastAsia="Cooper Black" w:hAnsi="Cooper Black"/>
          <w:b/>
          <w:i/>
          <w:sz w:val="116"/>
        </w:rPr>
      </w:pPr>
      <w:r>
        <w:rPr>
          <w:rFonts w:ascii="Times New Roman" w:eastAsia="Times New Roman" w:hAnsi="Times New Roman"/>
          <w:noProof/>
          <w:lang w:val="en-US" w:eastAsia="en-US"/>
        </w:rPr>
        <w:lastRenderedPageBreak/>
        <w:drawing>
          <wp:anchor distT="0" distB="0" distL="114300" distR="114300" simplePos="0" relativeHeight="251717120" behindDoc="1" locked="0" layoutInCell="1" allowOverlap="1">
            <wp:simplePos x="0" y="0"/>
            <wp:positionH relativeFrom="page">
              <wp:posOffset>1343025</wp:posOffset>
            </wp:positionH>
            <wp:positionV relativeFrom="page">
              <wp:posOffset>590550</wp:posOffset>
            </wp:positionV>
            <wp:extent cx="4795520" cy="45637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4795520" cy="4563745"/>
                    </a:xfrm>
                    <a:prstGeom prst="rect">
                      <a:avLst/>
                    </a:prstGeom>
                    <a:noFill/>
                  </pic:spPr>
                </pic:pic>
              </a:graphicData>
            </a:graphic>
          </wp:anchor>
        </w:drawing>
      </w:r>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2A7BCE" w:rsidRDefault="002A7BCE">
      <w:pPr>
        <w:spacing w:line="0" w:lineRule="atLeast"/>
        <w:ind w:right="-19"/>
        <w:jc w:val="center"/>
        <w:rPr>
          <w:rFonts w:ascii="Cooper Black" w:eastAsia="Cooper Black" w:hAnsi="Cooper Black"/>
          <w:b/>
          <w:i/>
          <w:sz w:val="116"/>
        </w:rPr>
      </w:pPr>
    </w:p>
    <w:p w:rsidR="00C72A5C" w:rsidRDefault="00C72A5C">
      <w:pPr>
        <w:spacing w:line="0" w:lineRule="atLeast"/>
        <w:ind w:right="-19"/>
        <w:jc w:val="center"/>
        <w:rPr>
          <w:rFonts w:ascii="Cooper Black" w:eastAsia="Cooper Black" w:hAnsi="Cooper Black"/>
          <w:b/>
          <w:i/>
          <w:sz w:val="116"/>
        </w:rPr>
      </w:pPr>
    </w:p>
    <w:p w:rsidR="007F4691" w:rsidRDefault="007F4691">
      <w:pPr>
        <w:spacing w:line="0" w:lineRule="atLeast"/>
        <w:ind w:right="-19"/>
        <w:jc w:val="center"/>
        <w:rPr>
          <w:rFonts w:ascii="Cooper Black" w:eastAsia="Cooper Black" w:hAnsi="Cooper Black"/>
          <w:b/>
          <w:i/>
          <w:sz w:val="116"/>
        </w:rPr>
      </w:pPr>
      <w:r>
        <w:rPr>
          <w:rFonts w:ascii="Cooper Black" w:eastAsia="Cooper Black" w:hAnsi="Cooper Black"/>
          <w:b/>
          <w:i/>
          <w:sz w:val="116"/>
        </w:rPr>
        <w:t>N E P R A</w:t>
      </w:r>
    </w:p>
    <w:p w:rsidR="007F4691" w:rsidRDefault="007F4691">
      <w:pPr>
        <w:spacing w:line="245" w:lineRule="auto"/>
        <w:ind w:left="20"/>
        <w:jc w:val="center"/>
        <w:rPr>
          <w:rFonts w:ascii="Bookman Old Style" w:eastAsia="Bookman Old Style" w:hAnsi="Bookman Old Style"/>
          <w:b/>
          <w:i/>
          <w:sz w:val="51"/>
        </w:rPr>
      </w:pPr>
      <w:r>
        <w:rPr>
          <w:rFonts w:ascii="Bookman Old Style" w:eastAsia="Bookman Old Style" w:hAnsi="Bookman Old Style"/>
          <w:b/>
          <w:i/>
          <w:sz w:val="51"/>
        </w:rPr>
        <w:t>(</w:t>
      </w:r>
      <w:r>
        <w:rPr>
          <w:rFonts w:ascii="Bookman Old Style" w:eastAsia="Bookman Old Style" w:hAnsi="Bookman Old Style"/>
          <w:b/>
          <w:i/>
          <w:sz w:val="41"/>
        </w:rPr>
        <w:t>ALTERNATIVE</w:t>
      </w:r>
      <w:r>
        <w:rPr>
          <w:rFonts w:ascii="Bookman Old Style" w:eastAsia="Bookman Old Style" w:hAnsi="Bookman Old Style"/>
          <w:b/>
          <w:i/>
          <w:sz w:val="51"/>
        </w:rPr>
        <w:t xml:space="preserve"> &amp; R</w:t>
      </w:r>
      <w:r>
        <w:rPr>
          <w:rFonts w:ascii="Bookman Old Style" w:eastAsia="Bookman Old Style" w:hAnsi="Bookman Old Style"/>
          <w:b/>
          <w:i/>
          <w:sz w:val="41"/>
        </w:rPr>
        <w:t>ENEWABLE</w:t>
      </w:r>
      <w:r>
        <w:rPr>
          <w:rFonts w:ascii="Bookman Old Style" w:eastAsia="Bookman Old Style" w:hAnsi="Bookman Old Style"/>
          <w:b/>
          <w:i/>
          <w:sz w:val="51"/>
        </w:rPr>
        <w:t xml:space="preserve"> E</w:t>
      </w:r>
      <w:r>
        <w:rPr>
          <w:rFonts w:ascii="Bookman Old Style" w:eastAsia="Bookman Old Style" w:hAnsi="Bookman Old Style"/>
          <w:b/>
          <w:i/>
          <w:sz w:val="41"/>
        </w:rPr>
        <w:t>NERGY</w:t>
      </w:r>
      <w:r>
        <w:rPr>
          <w:rFonts w:ascii="Bookman Old Style" w:eastAsia="Bookman Old Style" w:hAnsi="Bookman Old Style"/>
          <w:b/>
          <w:i/>
          <w:sz w:val="51"/>
        </w:rPr>
        <w:t>) D</w:t>
      </w:r>
      <w:r>
        <w:rPr>
          <w:rFonts w:ascii="Bookman Old Style" w:eastAsia="Bookman Old Style" w:hAnsi="Bookman Old Style"/>
          <w:b/>
          <w:i/>
          <w:sz w:val="41"/>
        </w:rPr>
        <w:t>ISTRIBUTED</w:t>
      </w:r>
      <w:r>
        <w:rPr>
          <w:rFonts w:ascii="Bookman Old Style" w:eastAsia="Bookman Old Style" w:hAnsi="Bookman Old Style"/>
          <w:b/>
          <w:i/>
          <w:sz w:val="51"/>
        </w:rPr>
        <w:t xml:space="preserve"> G</w:t>
      </w:r>
      <w:r>
        <w:rPr>
          <w:rFonts w:ascii="Bookman Old Style" w:eastAsia="Bookman Old Style" w:hAnsi="Bookman Old Style"/>
          <w:b/>
          <w:i/>
          <w:sz w:val="41"/>
        </w:rPr>
        <w:t>ENERATION AND</w:t>
      </w:r>
      <w:r>
        <w:rPr>
          <w:rFonts w:ascii="Bookman Old Style" w:eastAsia="Bookman Old Style" w:hAnsi="Bookman Old Style"/>
          <w:b/>
          <w:i/>
          <w:sz w:val="51"/>
        </w:rPr>
        <w:t xml:space="preserve"> N</w:t>
      </w:r>
      <w:r>
        <w:rPr>
          <w:rFonts w:ascii="Bookman Old Style" w:eastAsia="Bookman Old Style" w:hAnsi="Bookman Old Style"/>
          <w:b/>
          <w:i/>
          <w:sz w:val="41"/>
        </w:rPr>
        <w:t>ET</w:t>
      </w:r>
      <w:r>
        <w:rPr>
          <w:rFonts w:ascii="Bookman Old Style" w:eastAsia="Bookman Old Style" w:hAnsi="Bookman Old Style"/>
          <w:b/>
          <w:i/>
          <w:sz w:val="51"/>
        </w:rPr>
        <w:t xml:space="preserve"> M</w:t>
      </w:r>
      <w:r>
        <w:rPr>
          <w:rFonts w:ascii="Bookman Old Style" w:eastAsia="Bookman Old Style" w:hAnsi="Bookman Old Style"/>
          <w:b/>
          <w:i/>
          <w:sz w:val="41"/>
        </w:rPr>
        <w:t>ETERING</w:t>
      </w:r>
      <w:r>
        <w:rPr>
          <w:rFonts w:ascii="Bookman Old Style" w:eastAsia="Bookman Old Style" w:hAnsi="Bookman Old Style"/>
          <w:b/>
          <w:i/>
          <w:sz w:val="51"/>
        </w:rPr>
        <w:t xml:space="preserve"> R</w:t>
      </w:r>
      <w:r>
        <w:rPr>
          <w:rFonts w:ascii="Bookman Old Style" w:eastAsia="Bookman Old Style" w:hAnsi="Bookman Old Style"/>
          <w:b/>
          <w:i/>
          <w:sz w:val="41"/>
        </w:rPr>
        <w:t>EGULATIONS</w:t>
      </w:r>
      <w:r>
        <w:rPr>
          <w:rFonts w:ascii="Bookman Old Style" w:eastAsia="Bookman Old Style" w:hAnsi="Bookman Old Style"/>
          <w:b/>
          <w:i/>
          <w:sz w:val="51"/>
        </w:rPr>
        <w:t>, 2015</w:t>
      </w:r>
    </w:p>
    <w:p w:rsidR="007F4691" w:rsidRDefault="007F4691">
      <w:pPr>
        <w:spacing w:line="200" w:lineRule="exact"/>
        <w:rPr>
          <w:rFonts w:ascii="Times New Roman" w:eastAsia="Times New Roman" w:hAnsi="Times New Roman"/>
        </w:rPr>
      </w:pPr>
    </w:p>
    <w:p w:rsidR="007F4691" w:rsidRDefault="007F4691">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sz w:val="52"/>
        </w:rPr>
        <w:t>1</w:t>
      </w:r>
      <w:r>
        <w:rPr>
          <w:rFonts w:ascii="Bookman Old Style" w:eastAsia="Bookman Old Style" w:hAnsi="Bookman Old Style"/>
          <w:b/>
          <w:i/>
          <w:sz w:val="52"/>
          <w:vertAlign w:val="superscript"/>
        </w:rPr>
        <w:t>ST</w:t>
      </w:r>
      <w:r>
        <w:rPr>
          <w:rFonts w:ascii="Bookman Old Style" w:eastAsia="Bookman Old Style" w:hAnsi="Bookman Old Style"/>
          <w:b/>
          <w:i/>
          <w:sz w:val="52"/>
        </w:rPr>
        <w:t xml:space="preserve"> S</w:t>
      </w:r>
      <w:r>
        <w:rPr>
          <w:rFonts w:ascii="Bookman Old Style" w:eastAsia="Bookman Old Style" w:hAnsi="Bookman Old Style"/>
          <w:b/>
          <w:i/>
          <w:sz w:val="42"/>
        </w:rPr>
        <w:t>EPTEMBER</w:t>
      </w:r>
      <w:r>
        <w:rPr>
          <w:rFonts w:ascii="Bookman Old Style" w:eastAsia="Bookman Old Style" w:hAnsi="Bookman Old Style"/>
          <w:b/>
          <w:i/>
          <w:sz w:val="52"/>
        </w:rPr>
        <w:t xml:space="preserve"> 2015</w:t>
      </w:r>
    </w:p>
    <w:p w:rsidR="00750DA2" w:rsidRPr="00750DA2" w:rsidRDefault="00750DA2" w:rsidP="00223BF2">
      <w:pPr>
        <w:numPr>
          <w:ilvl w:val="0"/>
          <w:numId w:val="12"/>
        </w:numPr>
        <w:tabs>
          <w:tab w:val="left" w:pos="1440"/>
        </w:tabs>
        <w:spacing w:line="0" w:lineRule="atLeast"/>
        <w:ind w:left="1440" w:hanging="352"/>
        <w:rPr>
          <w:rFonts w:ascii="Wingdings" w:eastAsia="Wingdings" w:hAnsi="Wingdings"/>
          <w:sz w:val="64"/>
          <w:vertAlign w:val="superscript"/>
        </w:rPr>
      </w:pPr>
      <w:r w:rsidRPr="00750DA2">
        <w:rPr>
          <w:b/>
          <w:i/>
          <w:sz w:val="36"/>
        </w:rPr>
        <w:t>SRO 1025(I)2017 10-10-2017.PDF</w:t>
      </w:r>
    </w:p>
    <w:p w:rsidR="00750DA2" w:rsidRPr="00D87EF7" w:rsidRDefault="00750DA2" w:rsidP="00223BF2">
      <w:pPr>
        <w:numPr>
          <w:ilvl w:val="0"/>
          <w:numId w:val="12"/>
        </w:numPr>
        <w:tabs>
          <w:tab w:val="left" w:pos="1440"/>
        </w:tabs>
        <w:spacing w:line="0" w:lineRule="atLeast"/>
        <w:ind w:left="1440" w:hanging="352"/>
        <w:rPr>
          <w:rFonts w:ascii="Wingdings" w:eastAsia="Wingdings" w:hAnsi="Wingdings"/>
          <w:sz w:val="64"/>
          <w:vertAlign w:val="superscript"/>
        </w:rPr>
      </w:pPr>
      <w:r w:rsidRPr="00750DA2">
        <w:rPr>
          <w:b/>
          <w:i/>
          <w:sz w:val="36"/>
        </w:rPr>
        <w:t>Amendments in Net Metering</w:t>
      </w:r>
      <w:r w:rsidR="006C3677" w:rsidRPr="006C3677">
        <w:rPr>
          <w:b/>
          <w:i/>
          <w:sz w:val="36"/>
        </w:rPr>
        <w:t xml:space="preserve"> </w:t>
      </w:r>
      <w:r w:rsidR="006C3677" w:rsidRPr="00750DA2">
        <w:rPr>
          <w:b/>
          <w:i/>
          <w:sz w:val="36"/>
        </w:rPr>
        <w:t>SRO 1</w:t>
      </w:r>
      <w:r w:rsidR="006C3677">
        <w:rPr>
          <w:b/>
          <w:i/>
          <w:sz w:val="36"/>
        </w:rPr>
        <w:t>261(I)2017</w:t>
      </w:r>
    </w:p>
    <w:p w:rsidR="00D87EF7" w:rsidRPr="003366BF" w:rsidRDefault="00D87EF7" w:rsidP="00223BF2">
      <w:pPr>
        <w:numPr>
          <w:ilvl w:val="0"/>
          <w:numId w:val="12"/>
        </w:numPr>
        <w:tabs>
          <w:tab w:val="left" w:pos="1440"/>
        </w:tabs>
        <w:spacing w:line="0" w:lineRule="atLeast"/>
        <w:ind w:left="1440" w:hanging="352"/>
        <w:rPr>
          <w:rFonts w:ascii="Wingdings" w:eastAsia="Wingdings" w:hAnsi="Wingdings"/>
          <w:b/>
          <w:sz w:val="56"/>
          <w:szCs w:val="56"/>
          <w:vertAlign w:val="superscript"/>
        </w:rPr>
      </w:pPr>
      <w:r w:rsidRPr="00D87EF7">
        <w:rPr>
          <w:rFonts w:eastAsia="Wingdings"/>
          <w:b/>
          <w:sz w:val="56"/>
          <w:szCs w:val="56"/>
          <w:vertAlign w:val="superscript"/>
        </w:rPr>
        <w:t>NEPRA NOTIFICATION-SRO-892-2015</w:t>
      </w:r>
    </w:p>
    <w:p w:rsidR="003366BF" w:rsidRPr="003366BF" w:rsidRDefault="003366BF" w:rsidP="003366BF">
      <w:pPr>
        <w:numPr>
          <w:ilvl w:val="0"/>
          <w:numId w:val="12"/>
        </w:numPr>
        <w:tabs>
          <w:tab w:val="left" w:pos="1440"/>
        </w:tabs>
        <w:spacing w:line="0" w:lineRule="atLeast"/>
        <w:ind w:left="1440" w:hanging="352"/>
        <w:rPr>
          <w:rFonts w:ascii="Wingdings" w:eastAsia="Wingdings" w:hAnsi="Wingdings"/>
          <w:b/>
          <w:sz w:val="56"/>
          <w:szCs w:val="56"/>
          <w:vertAlign w:val="superscript"/>
        </w:rPr>
      </w:pPr>
      <w:r w:rsidRPr="003366BF">
        <w:rPr>
          <w:b/>
          <w:i/>
          <w:sz w:val="36"/>
        </w:rPr>
        <w:t>Amendments in Net Metering S.R.O 1135(I)-2018 13-09-2018</w:t>
      </w:r>
    </w:p>
    <w:p w:rsidR="006C3677" w:rsidRPr="006C3677" w:rsidRDefault="00663D6D" w:rsidP="006C3677">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noProof/>
          <w:sz w:val="52"/>
          <w:lang w:val="en-US" w:eastAsia="en-US"/>
        </w:rPr>
        <w:lastRenderedPageBreak/>
        <w:drawing>
          <wp:inline distT="0" distB="0" distL="0" distR="0">
            <wp:extent cx="6400800" cy="8963025"/>
            <wp:effectExtent l="1905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4"/>
                    <a:srcRect/>
                    <a:stretch>
                      <a:fillRect/>
                    </a:stretch>
                  </pic:blipFill>
                  <pic:spPr bwMode="auto">
                    <a:xfrm>
                      <a:off x="0" y="0"/>
                      <a:ext cx="6400800" cy="8963025"/>
                    </a:xfrm>
                    <a:prstGeom prst="rect">
                      <a:avLst/>
                    </a:prstGeom>
                    <a:noFill/>
                    <a:ln w="9525">
                      <a:noFill/>
                      <a:miter lim="800000"/>
                      <a:headEnd/>
                      <a:tailEnd/>
                    </a:ln>
                  </pic:spPr>
                </pic:pic>
              </a:graphicData>
            </a:graphic>
          </wp:inline>
        </w:drawing>
      </w:r>
      <w:bookmarkStart w:id="24" w:name="Page_2"/>
      <w:bookmarkStart w:id="25" w:name="Page_1"/>
      <w:bookmarkEnd w:id="24"/>
      <w:bookmarkEnd w:id="25"/>
    </w:p>
    <w:p w:rsidR="00D947C2" w:rsidRDefault="00A83E9F" w:rsidP="00D947C2">
      <w:pPr>
        <w:spacing w:line="20" w:lineRule="exact"/>
        <w:rPr>
          <w:rFonts w:ascii="Times New Roman" w:eastAsia="Times New Roman" w:hAnsi="Times New Roman"/>
        </w:rPr>
      </w:pPr>
      <w:r>
        <w:rPr>
          <w:rFonts w:ascii="Cambria" w:eastAsia="Cambria" w:hAnsi="Cambria"/>
          <w:b/>
          <w:noProof/>
          <w:sz w:val="22"/>
          <w:lang w:val="en-US" w:eastAsia="en-US"/>
        </w:rPr>
        <mc:AlternateContent>
          <mc:Choice Requires="wps">
            <w:drawing>
              <wp:anchor distT="0" distB="0" distL="114300" distR="114300" simplePos="0" relativeHeight="251781632" behindDoc="1" locked="0" layoutInCell="1" allowOverlap="1">
                <wp:simplePos x="0" y="0"/>
                <wp:positionH relativeFrom="column">
                  <wp:posOffset>0</wp:posOffset>
                </wp:positionH>
                <wp:positionV relativeFrom="paragraph">
                  <wp:posOffset>-80645</wp:posOffset>
                </wp:positionV>
                <wp:extent cx="2723515" cy="0"/>
                <wp:effectExtent l="9525" t="5080" r="10160" b="13970"/>
                <wp:wrapNone/>
                <wp:docPr id="7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5pt" to="214.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82656" behindDoc="1" locked="0" layoutInCell="1" allowOverlap="1">
                <wp:simplePos x="0" y="0"/>
                <wp:positionH relativeFrom="column">
                  <wp:posOffset>3363595</wp:posOffset>
                </wp:positionH>
                <wp:positionV relativeFrom="paragraph">
                  <wp:posOffset>-80645</wp:posOffset>
                </wp:positionV>
                <wp:extent cx="2689225" cy="0"/>
                <wp:effectExtent l="10795" t="5080" r="5080" b="13970"/>
                <wp:wrapNone/>
                <wp:docPr id="69"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85pt,-6.35pt" to="476.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" strokecolor="#4f81bd" strokeweight=".48pt"/>
            </w:pict>
          </mc:Fallback>
        </mc:AlternateContent>
      </w:r>
    </w:p>
    <w:p w:rsidR="00D947C2" w:rsidRDefault="00D947C2" w:rsidP="00D947C2">
      <w:pPr>
        <w:spacing w:line="20" w:lineRule="exact"/>
        <w:rPr>
          <w:rFonts w:ascii="Times New Roman" w:eastAsia="Times New Roman" w:hAnsi="Times New Roman"/>
        </w:rPr>
        <w:sectPr w:rsidR="00D947C2" w:rsidSect="0023424B">
          <w:pgSz w:w="11900" w:h="16838"/>
          <w:pgMar w:top="724" w:right="1106" w:bottom="557" w:left="1268"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32"/>
          </w:cols>
          <w:docGrid w:linePitch="360"/>
        </w:sectPr>
      </w:pPr>
    </w:p>
    <w:p w:rsidR="00D43203" w:rsidRDefault="00663D6D">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noProof/>
          <w:sz w:val="52"/>
          <w:lang w:val="en-US" w:eastAsia="en-US"/>
        </w:rPr>
        <w:lastRenderedPageBreak/>
        <w:drawing>
          <wp:inline distT="0" distB="0" distL="0" distR="0">
            <wp:extent cx="6238875" cy="8829675"/>
            <wp:effectExtent l="19050" t="0" r="9525"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5" cstate="print"/>
                    <a:srcRect/>
                    <a:stretch>
                      <a:fillRect/>
                    </a:stretch>
                  </pic:blipFill>
                  <pic:spPr bwMode="auto">
                    <a:xfrm>
                      <a:off x="0" y="0"/>
                      <a:ext cx="6238875" cy="8829675"/>
                    </a:xfrm>
                    <a:prstGeom prst="rect">
                      <a:avLst/>
                    </a:prstGeom>
                    <a:noFill/>
                    <a:ln w="9525">
                      <a:noFill/>
                      <a:miter lim="800000"/>
                      <a:headEnd/>
                      <a:tailEnd/>
                    </a:ln>
                  </pic:spPr>
                </pic:pic>
              </a:graphicData>
            </a:graphic>
          </wp:inline>
        </w:drawing>
      </w:r>
    </w:p>
    <w:p w:rsidR="006C3677" w:rsidRDefault="006C3677" w:rsidP="006C3677">
      <w:pPr>
        <w:spacing w:line="0" w:lineRule="atLeast"/>
        <w:ind w:left="720" w:right="-59"/>
        <w:jc w:val="center"/>
        <w:rPr>
          <w:rFonts w:ascii="Cambria" w:eastAsia="Cambria" w:hAnsi="Cambria"/>
          <w:b/>
          <w:sz w:val="22"/>
        </w:rPr>
      </w:pPr>
    </w:p>
    <w:p w:rsidR="00D43203" w:rsidRDefault="00663D6D">
      <w:pPr>
        <w:spacing w:line="0" w:lineRule="atLeast"/>
        <w:ind w:right="-19"/>
        <w:jc w:val="center"/>
        <w:rPr>
          <w:rFonts w:ascii="Bookman Old Style" w:eastAsia="Bookman Old Style" w:hAnsi="Bookman Old Style"/>
          <w:b/>
          <w:i/>
          <w:sz w:val="52"/>
        </w:rPr>
      </w:pPr>
      <w:r>
        <w:rPr>
          <w:rFonts w:ascii="Bookman Old Style" w:eastAsia="Bookman Old Style" w:hAnsi="Bookman Old Style"/>
          <w:b/>
          <w:i/>
          <w:noProof/>
          <w:sz w:val="52"/>
          <w:lang w:val="en-US" w:eastAsia="en-US"/>
        </w:rPr>
        <w:lastRenderedPageBreak/>
        <w:drawing>
          <wp:inline distT="0" distB="0" distL="0" distR="0">
            <wp:extent cx="6391275" cy="9029700"/>
            <wp:effectExtent l="19050" t="0" r="9525"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6" cstate="print"/>
                    <a:srcRect/>
                    <a:stretch>
                      <a:fillRect/>
                    </a:stretch>
                  </pic:blipFill>
                  <pic:spPr bwMode="auto">
                    <a:xfrm>
                      <a:off x="0" y="0"/>
                      <a:ext cx="6391275" cy="9029700"/>
                    </a:xfrm>
                    <a:prstGeom prst="rect">
                      <a:avLst/>
                    </a:prstGeom>
                    <a:noFill/>
                    <a:ln w="9525">
                      <a:noFill/>
                      <a:miter lim="800000"/>
                      <a:headEnd/>
                      <a:tailEnd/>
                    </a:ln>
                  </pic:spPr>
                </pic:pic>
              </a:graphicData>
            </a:graphic>
          </wp:inline>
        </w:drawing>
      </w:r>
    </w:p>
    <w:p w:rsidR="00CE425A" w:rsidRDefault="00663D6D" w:rsidP="00CE425A">
      <w:pPr>
        <w:spacing w:line="0" w:lineRule="atLeast"/>
        <w:ind w:left="720" w:right="-59"/>
        <w:jc w:val="center"/>
        <w:rPr>
          <w:rFonts w:ascii="Cambria" w:eastAsia="Cambria" w:hAnsi="Cambria"/>
          <w:b/>
          <w:sz w:val="22"/>
        </w:rPr>
      </w:pPr>
      <w:r>
        <w:rPr>
          <w:rFonts w:ascii="Cambria" w:eastAsia="Cambria" w:hAnsi="Cambria"/>
          <w:b/>
          <w:noProof/>
          <w:sz w:val="22"/>
          <w:lang w:val="en-US" w:eastAsia="en-US"/>
        </w:rPr>
        <w:lastRenderedPageBreak/>
        <w:drawing>
          <wp:inline distT="0" distB="0" distL="0" distR="0">
            <wp:extent cx="5857875" cy="8277225"/>
            <wp:effectExtent l="19050" t="0" r="9525"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7" cstate="print"/>
                    <a:srcRect/>
                    <a:stretch>
                      <a:fillRect/>
                    </a:stretch>
                  </pic:blipFill>
                  <pic:spPr bwMode="auto">
                    <a:xfrm>
                      <a:off x="0" y="0"/>
                      <a:ext cx="5857875" cy="8277225"/>
                    </a:xfrm>
                    <a:prstGeom prst="rect">
                      <a:avLst/>
                    </a:prstGeom>
                    <a:noFill/>
                    <a:ln w="9525">
                      <a:noFill/>
                      <a:miter lim="800000"/>
                      <a:headEnd/>
                      <a:tailEnd/>
                    </a:ln>
                  </pic:spPr>
                </pic:pic>
              </a:graphicData>
            </a:graphic>
          </wp:inline>
        </w:drawing>
      </w:r>
    </w:p>
    <w:p w:rsidR="00CE425A" w:rsidRDefault="00CE425A" w:rsidP="00CE425A">
      <w:pPr>
        <w:spacing w:line="0" w:lineRule="atLeast"/>
        <w:ind w:left="720" w:right="-59"/>
        <w:jc w:val="center"/>
        <w:rPr>
          <w:rFonts w:ascii="Cambria" w:eastAsia="Cambria" w:hAnsi="Cambria"/>
          <w:b/>
          <w:sz w:val="22"/>
        </w:rPr>
      </w:pPr>
    </w:p>
    <w:p w:rsidR="00CE425A" w:rsidRDefault="00CE425A" w:rsidP="00CE425A">
      <w:pPr>
        <w:spacing w:line="0" w:lineRule="atLeast"/>
        <w:ind w:left="720" w:right="-59"/>
        <w:jc w:val="center"/>
        <w:rPr>
          <w:rFonts w:ascii="Cambria" w:eastAsia="Cambria" w:hAnsi="Cambria"/>
          <w:b/>
          <w:sz w:val="22"/>
        </w:rPr>
      </w:pPr>
    </w:p>
    <w:p w:rsidR="00CE425A" w:rsidRDefault="00CE425A" w:rsidP="00CE425A">
      <w:pPr>
        <w:spacing w:line="0" w:lineRule="atLeast"/>
        <w:ind w:left="720" w:right="-59"/>
        <w:jc w:val="center"/>
        <w:rPr>
          <w:rFonts w:ascii="Cambria" w:eastAsia="Cambria" w:hAnsi="Cambria"/>
          <w:b/>
          <w:sz w:val="22"/>
        </w:rPr>
      </w:pPr>
    </w:p>
    <w:p w:rsidR="00CE425A" w:rsidRDefault="00CE425A" w:rsidP="00CE425A">
      <w:pPr>
        <w:spacing w:line="0" w:lineRule="atLeast"/>
        <w:ind w:left="720" w:right="-59"/>
        <w:jc w:val="center"/>
        <w:rPr>
          <w:rFonts w:ascii="Cambria" w:eastAsia="Cambria" w:hAnsi="Cambria"/>
          <w:b/>
          <w:sz w:val="22"/>
        </w:rPr>
      </w:pPr>
    </w:p>
    <w:p w:rsidR="00CE425A" w:rsidRPr="000012E8" w:rsidRDefault="00A83E9F" w:rsidP="00CE425A">
      <w:pPr>
        <w:spacing w:line="0" w:lineRule="atLeast"/>
        <w:ind w:left="720" w:right="-59"/>
        <w:jc w:val="center"/>
        <w:rPr>
          <w:rFonts w:ascii="Cambria" w:eastAsia="Cambria" w:hAnsi="Cambria"/>
          <w:b/>
          <w:sz w:val="22"/>
        </w:rPr>
        <w:sectPr w:rsidR="00CE425A" w:rsidRPr="000012E8" w:rsidSect="0023424B">
          <w:pgSz w:w="11900" w:h="16838"/>
          <w:pgMar w:top="990"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noProof/>
          <w:sz w:val="22"/>
          <w:lang w:val="en-US" w:eastAsia="en-US"/>
        </w:rPr>
        <mc:AlternateContent>
          <mc:Choice Requires="wps">
            <w:drawing>
              <wp:anchor distT="0" distB="0" distL="114300" distR="114300" simplePos="0" relativeHeight="251795968" behindDoc="1" locked="0" layoutInCell="1" allowOverlap="1">
                <wp:simplePos x="0" y="0"/>
                <wp:positionH relativeFrom="column">
                  <wp:posOffset>3491865</wp:posOffset>
                </wp:positionH>
                <wp:positionV relativeFrom="paragraph">
                  <wp:posOffset>114300</wp:posOffset>
                </wp:positionV>
                <wp:extent cx="2689225" cy="0"/>
                <wp:effectExtent l="5715" t="9525" r="10160" b="9525"/>
                <wp:wrapNone/>
                <wp:docPr id="6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94944"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67"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" strokecolor="#4f81bd" strokeweight=".48pt"/>
            </w:pict>
          </mc:Fallback>
        </mc:AlternateContent>
      </w:r>
    </w:p>
    <w:p w:rsidR="007F4691" w:rsidRDefault="00663D6D" w:rsidP="00CE425A">
      <w:pPr>
        <w:spacing w:line="0" w:lineRule="atLeast"/>
        <w:ind w:right="-19"/>
        <w:jc w:val="center"/>
        <w:rPr>
          <w:rFonts w:ascii="Times New Roman" w:eastAsia="Times New Roman" w:hAnsi="Times New Roman"/>
        </w:rPr>
      </w:pPr>
      <w:r>
        <w:rPr>
          <w:rFonts w:ascii="Bookman Old Style" w:eastAsia="Bookman Old Style" w:hAnsi="Bookman Old Style"/>
          <w:b/>
          <w:i/>
          <w:noProof/>
          <w:sz w:val="52"/>
          <w:lang w:val="en-US" w:eastAsia="en-US"/>
        </w:rPr>
        <w:lastRenderedPageBreak/>
        <w:drawing>
          <wp:anchor distT="0" distB="0" distL="114300" distR="114300" simplePos="0" relativeHeight="251718144" behindDoc="1" locked="0" layoutInCell="1" allowOverlap="1">
            <wp:simplePos x="0" y="0"/>
            <wp:positionH relativeFrom="page">
              <wp:posOffset>723900</wp:posOffset>
            </wp:positionH>
            <wp:positionV relativeFrom="page">
              <wp:posOffset>400050</wp:posOffset>
            </wp:positionV>
            <wp:extent cx="6343650" cy="9382125"/>
            <wp:effectExtent l="1905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
                      <a:clrChange>
                        <a:clrFrom>
                          <a:srgbClr val="FFFFFF"/>
                        </a:clrFrom>
                        <a:clrTo>
                          <a:srgbClr val="FFFFFF">
                            <a:alpha val="0"/>
                          </a:srgbClr>
                        </a:clrTo>
                      </a:clrChange>
                    </a:blip>
                    <a:srcRect/>
                    <a:stretch>
                      <a:fillRect/>
                    </a:stretch>
                  </pic:blipFill>
                  <pic:spPr bwMode="auto">
                    <a:xfrm>
                      <a:off x="0" y="0"/>
                      <a:ext cx="6343650" cy="9382125"/>
                    </a:xfrm>
                    <a:prstGeom prst="rect">
                      <a:avLst/>
                    </a:prstGeom>
                    <a:noFill/>
                  </pic:spPr>
                </pic:pic>
              </a:graphicData>
            </a:graphic>
          </wp:anchor>
        </w:drawing>
      </w:r>
      <w:bookmarkStart w:id="26" w:name="page29"/>
      <w:bookmarkEnd w:id="26"/>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563E66" w:rsidRDefault="00563E66" w:rsidP="00563E66">
      <w:pPr>
        <w:spacing w:line="0" w:lineRule="atLeast"/>
        <w:ind w:left="720" w:right="-59"/>
        <w:jc w:val="center"/>
        <w:rPr>
          <w:rFonts w:ascii="Cambria" w:eastAsia="Cambria" w:hAnsi="Cambria"/>
          <w:b/>
          <w:sz w:val="22"/>
        </w:rPr>
      </w:pPr>
    </w:p>
    <w:p w:rsidR="00563E66" w:rsidRDefault="00563E66"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CE425A" w:rsidRDefault="00CE425A" w:rsidP="00563E66">
      <w:pPr>
        <w:spacing w:line="0" w:lineRule="atLeast"/>
        <w:ind w:left="720" w:right="-59"/>
        <w:jc w:val="center"/>
        <w:rPr>
          <w:rFonts w:ascii="Cambria" w:eastAsia="Cambria" w:hAnsi="Cambria"/>
          <w:b/>
          <w:sz w:val="22"/>
        </w:rPr>
      </w:pPr>
    </w:p>
    <w:p w:rsidR="00563E66" w:rsidRPr="000012E8" w:rsidRDefault="00A83E9F" w:rsidP="00563E66">
      <w:pPr>
        <w:spacing w:line="0" w:lineRule="atLeast"/>
        <w:ind w:left="720" w:right="-59"/>
        <w:jc w:val="center"/>
        <w:rPr>
          <w:rFonts w:ascii="Cambria" w:eastAsia="Cambria" w:hAnsi="Cambria"/>
          <w:b/>
          <w:sz w:val="22"/>
        </w:rPr>
        <w:sectPr w:rsidR="00563E66" w:rsidRPr="000012E8" w:rsidSect="0023424B">
          <w:pgSz w:w="11900" w:h="16838"/>
          <w:pgMar w:top="990" w:right="110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noProof/>
          <w:sz w:val="22"/>
          <w:lang w:val="en-US" w:eastAsia="en-US"/>
        </w:rPr>
        <mc:AlternateContent>
          <mc:Choice Requires="wps">
            <w:drawing>
              <wp:anchor distT="0" distB="0" distL="114300" distR="114300" simplePos="0" relativeHeight="251784704" behindDoc="1" locked="0" layoutInCell="1" allowOverlap="1">
                <wp:simplePos x="0" y="0"/>
                <wp:positionH relativeFrom="column">
                  <wp:posOffset>3491865</wp:posOffset>
                </wp:positionH>
                <wp:positionV relativeFrom="paragraph">
                  <wp:posOffset>114300</wp:posOffset>
                </wp:positionV>
                <wp:extent cx="2689225" cy="0"/>
                <wp:effectExtent l="5715" t="9525" r="10160" b="9525"/>
                <wp:wrapNone/>
                <wp:docPr id="65"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83680"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6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" strokecolor="#4f81bd" strokeweight=".48pt"/>
            </w:pict>
          </mc:Fallback>
        </mc:AlternateContent>
      </w:r>
    </w:p>
    <w:p w:rsidR="007F4691" w:rsidRDefault="00663D6D" w:rsidP="00014027">
      <w:pPr>
        <w:tabs>
          <w:tab w:val="left" w:pos="1985"/>
        </w:tabs>
        <w:spacing w:line="200" w:lineRule="exact"/>
        <w:rPr>
          <w:rFonts w:ascii="Times New Roman" w:eastAsia="Times New Roman" w:hAnsi="Times New Roman"/>
        </w:rPr>
      </w:pPr>
      <w:bookmarkStart w:id="27" w:name="page30"/>
      <w:bookmarkEnd w:id="27"/>
      <w:r>
        <w:rPr>
          <w:rFonts w:ascii="Times New Roman" w:eastAsia="Times New Roman" w:hAnsi="Times New Roman"/>
          <w:noProof/>
          <w:lang w:val="en-US" w:eastAsia="en-US"/>
        </w:rPr>
        <w:lastRenderedPageBreak/>
        <w:drawing>
          <wp:anchor distT="0" distB="0" distL="114300" distR="114300" simplePos="0" relativeHeight="251719168" behindDoc="1" locked="0" layoutInCell="1" allowOverlap="1">
            <wp:simplePos x="0" y="0"/>
            <wp:positionH relativeFrom="page">
              <wp:posOffset>695325</wp:posOffset>
            </wp:positionH>
            <wp:positionV relativeFrom="page">
              <wp:posOffset>438150</wp:posOffset>
            </wp:positionV>
            <wp:extent cx="6438900" cy="9134475"/>
            <wp:effectExtent l="1905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6438900" cy="913447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57232E" w:rsidRDefault="0057232E">
      <w:pPr>
        <w:spacing w:line="200" w:lineRule="exact"/>
        <w:rPr>
          <w:rFonts w:ascii="Times New Roman" w:eastAsia="Times New Roman" w:hAnsi="Times New Roman"/>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0" w:lineRule="atLeast"/>
        <w:ind w:right="-39"/>
        <w:jc w:val="center"/>
        <w:rPr>
          <w:rFonts w:ascii="Cambria" w:eastAsia="Cambria" w:hAnsi="Cambria"/>
          <w:b/>
          <w:sz w:val="21"/>
        </w:rPr>
      </w:pPr>
    </w:p>
    <w:p w:rsidR="00371579" w:rsidRDefault="00371579">
      <w:pPr>
        <w:spacing w:line="20" w:lineRule="exact"/>
        <w:rPr>
          <w:rFonts w:ascii="Times New Roman" w:eastAsia="Times New Roman" w:hAnsi="Times New Roman"/>
        </w:rPr>
      </w:pPr>
    </w:p>
    <w:p w:rsidR="00371579" w:rsidRDefault="00371579">
      <w:pPr>
        <w:spacing w:line="20" w:lineRule="exact"/>
        <w:rPr>
          <w:rFonts w:ascii="Times New Roman" w:eastAsia="Times New Roman" w:hAnsi="Times New Roman"/>
        </w:rPr>
      </w:pPr>
    </w:p>
    <w:p w:rsidR="007F4691" w:rsidRDefault="00A83E9F">
      <w:pPr>
        <w:spacing w:line="20" w:lineRule="exact"/>
        <w:rPr>
          <w:rFonts w:ascii="Times New Roman" w:eastAsia="Times New Roman" w:hAnsi="Times New Roman"/>
        </w:rPr>
      </w:pPr>
      <w:r>
        <w:rPr>
          <w:rFonts w:ascii="Cambria" w:eastAsia="Cambria" w:hAnsi="Cambria"/>
          <w:b/>
          <w:noProof/>
          <w:sz w:val="21"/>
          <w:lang w:val="en-US" w:eastAsia="en-US"/>
        </w:rPr>
        <mc:AlternateContent>
          <mc:Choice Requires="wps">
            <w:drawing>
              <wp:anchor distT="0" distB="0" distL="114300" distR="114300" simplePos="0" relativeHeight="251720192" behindDoc="1" locked="0" layoutInCell="1" allowOverlap="1">
                <wp:simplePos x="0" y="0"/>
                <wp:positionH relativeFrom="column">
                  <wp:posOffset>0</wp:posOffset>
                </wp:positionH>
                <wp:positionV relativeFrom="paragraph">
                  <wp:posOffset>-73025</wp:posOffset>
                </wp:positionV>
                <wp:extent cx="2566670" cy="0"/>
                <wp:effectExtent l="9525" t="12700" r="5080" b="6350"/>
                <wp:wrapNone/>
                <wp:docPr id="28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667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5pt" to="202.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" strokecolor="#4f81bd" strokeweight=".16931mm"/>
            </w:pict>
          </mc:Fallback>
        </mc:AlternateContent>
      </w:r>
    </w:p>
    <w:p w:rsidR="007F4691" w:rsidRDefault="007F4691">
      <w:pPr>
        <w:spacing w:line="20" w:lineRule="exact"/>
        <w:rPr>
          <w:rFonts w:ascii="Times New Roman" w:eastAsia="Times New Roman" w:hAnsi="Times New Roman"/>
        </w:rPr>
        <w:sectPr w:rsidR="007F4691" w:rsidSect="0023424B">
          <w:pgSz w:w="11940" w:h="16800"/>
          <w:pgMar w:top="1440" w:right="1440" w:bottom="558" w:left="1440" w:header="0" w:footer="278"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60"/>
          </w:cols>
          <w:docGrid w:linePitch="360"/>
        </w:sectPr>
      </w:pPr>
    </w:p>
    <w:p w:rsidR="007F4691" w:rsidRDefault="00663D6D">
      <w:pPr>
        <w:spacing w:line="200" w:lineRule="exact"/>
        <w:rPr>
          <w:rFonts w:ascii="Times New Roman" w:eastAsia="Times New Roman" w:hAnsi="Times New Roman"/>
        </w:rPr>
      </w:pPr>
      <w:bookmarkStart w:id="28" w:name="page31"/>
      <w:bookmarkEnd w:id="28"/>
      <w:r>
        <w:rPr>
          <w:rFonts w:ascii="Times New Roman" w:eastAsia="Times New Roman" w:hAnsi="Times New Roman"/>
          <w:noProof/>
          <w:lang w:val="en-US" w:eastAsia="en-US"/>
        </w:rPr>
        <w:lastRenderedPageBreak/>
        <w:drawing>
          <wp:anchor distT="0" distB="0" distL="114300" distR="114300" simplePos="0" relativeHeight="251721216" behindDoc="1" locked="0" layoutInCell="1" allowOverlap="1">
            <wp:simplePos x="0" y="0"/>
            <wp:positionH relativeFrom="page">
              <wp:posOffset>600075</wp:posOffset>
            </wp:positionH>
            <wp:positionV relativeFrom="page">
              <wp:posOffset>561975</wp:posOffset>
            </wp:positionV>
            <wp:extent cx="6381750" cy="9144635"/>
            <wp:effectExtent l="1905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6381750" cy="914463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A83E9F">
      <w:pPr>
        <w:spacing w:line="20" w:lineRule="exact"/>
        <w:rPr>
          <w:rFonts w:ascii="Times New Roman" w:eastAsia="Times New Roman" w:hAnsi="Times New Roman"/>
        </w:rPr>
      </w:pPr>
      <w:r>
        <w:rPr>
          <w:rFonts w:ascii="Cambria" w:eastAsia="Cambria" w:hAnsi="Cambria"/>
          <w:b/>
          <w:noProof/>
          <w:sz w:val="21"/>
          <w:lang w:val="en-US" w:eastAsia="en-US"/>
        </w:rPr>
        <mc:AlternateContent>
          <mc:Choice Requires="wps">
            <w:drawing>
              <wp:anchor distT="0" distB="0" distL="114300" distR="114300" simplePos="0" relativeHeight="251722240" behindDoc="1" locked="0" layoutInCell="1" allowOverlap="1">
                <wp:simplePos x="0" y="0"/>
                <wp:positionH relativeFrom="column">
                  <wp:posOffset>0</wp:posOffset>
                </wp:positionH>
                <wp:positionV relativeFrom="paragraph">
                  <wp:posOffset>-74930</wp:posOffset>
                </wp:positionV>
                <wp:extent cx="2567305" cy="0"/>
                <wp:effectExtent l="9525" t="10795" r="13970" b="8255"/>
                <wp:wrapNone/>
                <wp:docPr id="28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7305"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pt" to="202.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" strokecolor="#4f81bd" strokeweight=".16931mm"/>
            </w:pict>
          </mc:Fallback>
        </mc:AlternateContent>
      </w:r>
      <w:r>
        <w:rPr>
          <w:rFonts w:ascii="Cambria" w:eastAsia="Cambria" w:hAnsi="Cambria"/>
          <w:b/>
          <w:noProof/>
          <w:sz w:val="21"/>
          <w:lang w:val="en-US" w:eastAsia="en-US"/>
        </w:rPr>
        <mc:AlternateContent>
          <mc:Choice Requires="wps">
            <w:drawing>
              <wp:anchor distT="0" distB="0" distL="114300" distR="114300" simplePos="0" relativeHeight="251723264" behindDoc="1" locked="0" layoutInCell="1" allowOverlap="1">
                <wp:simplePos x="0" y="0"/>
                <wp:positionH relativeFrom="column">
                  <wp:posOffset>3207385</wp:posOffset>
                </wp:positionH>
                <wp:positionV relativeFrom="paragraph">
                  <wp:posOffset>-74930</wp:posOffset>
                </wp:positionV>
                <wp:extent cx="2534920" cy="0"/>
                <wp:effectExtent l="6985" t="10795" r="10795" b="8255"/>
                <wp:wrapNone/>
                <wp:docPr id="285"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92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5pt,-5.9pt" to="452.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QRGQIAACwEAAAOAAAAZHJzL2Uyb0RvYy54bWysU02P2jAQvVfqf7B8h3xsoBARVi2BXrZ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" strokecolor="#4f81bd" strokeweight=".16931mm"/>
            </w:pict>
          </mc:Fallback>
        </mc:AlternateContent>
      </w:r>
    </w:p>
    <w:p w:rsidR="007F4691" w:rsidRDefault="007F4691">
      <w:pPr>
        <w:spacing w:line="20" w:lineRule="exact"/>
        <w:rPr>
          <w:rFonts w:ascii="Times New Roman" w:eastAsia="Times New Roman" w:hAnsi="Times New Roman"/>
        </w:rPr>
        <w:sectPr w:rsidR="007F4691" w:rsidSect="0023424B">
          <w:pgSz w:w="11920" w:h="16819"/>
          <w:pgMar w:top="1440" w:right="1440" w:bottom="556" w:left="1440" w:header="0" w:footer="29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41"/>
          </w:cols>
          <w:docGrid w:linePitch="360"/>
        </w:sectPr>
      </w:pPr>
    </w:p>
    <w:p w:rsidR="007F4691" w:rsidRDefault="00663D6D">
      <w:pPr>
        <w:spacing w:line="200" w:lineRule="exact"/>
        <w:rPr>
          <w:rFonts w:ascii="Times New Roman" w:eastAsia="Times New Roman" w:hAnsi="Times New Roman"/>
        </w:rPr>
      </w:pPr>
      <w:bookmarkStart w:id="29" w:name="page32"/>
      <w:bookmarkEnd w:id="29"/>
      <w:r>
        <w:rPr>
          <w:rFonts w:ascii="Times New Roman" w:eastAsia="Times New Roman" w:hAnsi="Times New Roman"/>
          <w:noProof/>
          <w:lang w:val="en-US" w:eastAsia="en-US"/>
        </w:rPr>
        <w:lastRenderedPageBreak/>
        <w:drawing>
          <wp:anchor distT="0" distB="0" distL="114300" distR="114300" simplePos="0" relativeHeight="251724288" behindDoc="1" locked="0" layoutInCell="1" allowOverlap="1">
            <wp:simplePos x="0" y="0"/>
            <wp:positionH relativeFrom="page">
              <wp:posOffset>552450</wp:posOffset>
            </wp:positionH>
            <wp:positionV relativeFrom="page">
              <wp:posOffset>523875</wp:posOffset>
            </wp:positionV>
            <wp:extent cx="6487160" cy="9106535"/>
            <wp:effectExtent l="0" t="0" r="889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6487160" cy="910653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71579" w:rsidRDefault="00371579">
      <w:pPr>
        <w:spacing w:line="0" w:lineRule="atLeast"/>
        <w:ind w:right="1"/>
        <w:jc w:val="center"/>
        <w:rPr>
          <w:rFonts w:ascii="Cambria" w:eastAsia="Cambria" w:hAnsi="Cambria"/>
          <w:b/>
          <w:sz w:val="21"/>
        </w:rPr>
      </w:pPr>
    </w:p>
    <w:p w:rsidR="00371579" w:rsidRDefault="00371579">
      <w:pPr>
        <w:spacing w:line="0" w:lineRule="atLeast"/>
        <w:ind w:right="1"/>
        <w:jc w:val="center"/>
        <w:rPr>
          <w:rFonts w:ascii="Cambria" w:eastAsia="Cambria" w:hAnsi="Cambria"/>
          <w:b/>
          <w:sz w:val="21"/>
        </w:rPr>
      </w:pPr>
    </w:p>
    <w:p w:rsidR="007F4691" w:rsidRDefault="00A83E9F">
      <w:pPr>
        <w:spacing w:line="20" w:lineRule="exact"/>
        <w:rPr>
          <w:rFonts w:ascii="Times New Roman" w:eastAsia="Times New Roman" w:hAnsi="Times New Roman"/>
        </w:rPr>
      </w:pPr>
      <w:r>
        <w:rPr>
          <w:rFonts w:ascii="Cambria" w:eastAsia="Cambria" w:hAnsi="Cambria"/>
          <w:b/>
          <w:noProof/>
          <w:sz w:val="21"/>
          <w:lang w:val="en-US" w:eastAsia="en-US"/>
        </w:rPr>
        <mc:AlternateContent>
          <mc:Choice Requires="wps">
            <w:drawing>
              <wp:anchor distT="0" distB="0" distL="114300" distR="114300" simplePos="0" relativeHeight="251725312" behindDoc="1" locked="0" layoutInCell="1" allowOverlap="1">
                <wp:simplePos x="0" y="0"/>
                <wp:positionH relativeFrom="column">
                  <wp:posOffset>0</wp:posOffset>
                </wp:positionH>
                <wp:positionV relativeFrom="paragraph">
                  <wp:posOffset>-73025</wp:posOffset>
                </wp:positionV>
                <wp:extent cx="2566670" cy="0"/>
                <wp:effectExtent l="9525" t="12700" r="5080" b="6350"/>
                <wp:wrapNone/>
                <wp:docPr id="284"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667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5pt" to="202.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" strokecolor="#4f81bd" strokeweight=".16931mm"/>
            </w:pict>
          </mc:Fallback>
        </mc:AlternateContent>
      </w:r>
      <w:r>
        <w:rPr>
          <w:rFonts w:ascii="Cambria" w:eastAsia="Cambria" w:hAnsi="Cambria"/>
          <w:b/>
          <w:noProof/>
          <w:sz w:val="21"/>
          <w:lang w:val="en-US" w:eastAsia="en-US"/>
        </w:rPr>
        <mc:AlternateContent>
          <mc:Choice Requires="wps">
            <w:drawing>
              <wp:anchor distT="0" distB="0" distL="114300" distR="114300" simplePos="0" relativeHeight="251726336" behindDoc="1" locked="0" layoutInCell="1" allowOverlap="1">
                <wp:simplePos x="0" y="0"/>
                <wp:positionH relativeFrom="column">
                  <wp:posOffset>3207385</wp:posOffset>
                </wp:positionH>
                <wp:positionV relativeFrom="paragraph">
                  <wp:posOffset>-73025</wp:posOffset>
                </wp:positionV>
                <wp:extent cx="2534285" cy="0"/>
                <wp:effectExtent l="6985" t="12700" r="11430" b="6350"/>
                <wp:wrapNone/>
                <wp:docPr id="28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285"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5pt,-5.75pt" to="452.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rCGQIAACwEAAAOAAAAZHJzL2Uyb0RvYy54bWysU8uu2jAQ3VfqP1jeQx4EChHhqiXQDb1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" strokecolor="#4f81bd" strokeweight=".16931mm"/>
            </w:pict>
          </mc:Fallback>
        </mc:AlternateContent>
      </w:r>
    </w:p>
    <w:p w:rsidR="007F4691" w:rsidRDefault="007F4691">
      <w:pPr>
        <w:spacing w:line="20" w:lineRule="exact"/>
        <w:rPr>
          <w:rFonts w:ascii="Times New Roman" w:eastAsia="Times New Roman" w:hAnsi="Times New Roman"/>
        </w:rPr>
        <w:sectPr w:rsidR="007F4691" w:rsidSect="0023424B">
          <w:pgSz w:w="11980" w:h="16800"/>
          <w:pgMar w:top="1440" w:right="1440" w:bottom="558" w:left="1440" w:header="0" w:footer="279"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1"/>
          </w:cols>
          <w:docGrid w:linePitch="360"/>
        </w:sectPr>
      </w:pPr>
    </w:p>
    <w:p w:rsidR="007F4691" w:rsidRDefault="00663D6D">
      <w:pPr>
        <w:spacing w:line="200" w:lineRule="exact"/>
        <w:rPr>
          <w:rFonts w:ascii="Times New Roman" w:eastAsia="Times New Roman" w:hAnsi="Times New Roman"/>
        </w:rPr>
      </w:pPr>
      <w:bookmarkStart w:id="30" w:name="page33"/>
      <w:bookmarkEnd w:id="30"/>
      <w:r>
        <w:rPr>
          <w:rFonts w:ascii="Times New Roman" w:eastAsia="Times New Roman" w:hAnsi="Times New Roman"/>
          <w:noProof/>
          <w:lang w:val="en-US" w:eastAsia="en-US"/>
        </w:rPr>
        <w:lastRenderedPageBreak/>
        <w:drawing>
          <wp:anchor distT="0" distB="0" distL="114300" distR="114300" simplePos="0" relativeHeight="251727360" behindDoc="1" locked="0" layoutInCell="1" allowOverlap="1">
            <wp:simplePos x="0" y="0"/>
            <wp:positionH relativeFrom="page">
              <wp:posOffset>762000</wp:posOffset>
            </wp:positionH>
            <wp:positionV relativeFrom="page">
              <wp:posOffset>742950</wp:posOffset>
            </wp:positionV>
            <wp:extent cx="6400800" cy="900176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bwMode="auto">
                    <a:xfrm>
                      <a:off x="0" y="0"/>
                      <a:ext cx="6400800" cy="900176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71579" w:rsidRDefault="00371579">
      <w:pPr>
        <w:spacing w:line="0" w:lineRule="atLeast"/>
        <w:ind w:right="-58"/>
        <w:jc w:val="center"/>
        <w:rPr>
          <w:rFonts w:ascii="Cambria" w:eastAsia="Cambria" w:hAnsi="Cambria"/>
          <w:b/>
          <w:sz w:val="21"/>
        </w:rPr>
      </w:pPr>
    </w:p>
    <w:p w:rsidR="00371579" w:rsidRDefault="00371579">
      <w:pPr>
        <w:spacing w:line="0" w:lineRule="atLeast"/>
        <w:ind w:right="-58"/>
        <w:jc w:val="center"/>
        <w:rPr>
          <w:rFonts w:ascii="Cambria" w:eastAsia="Cambria" w:hAnsi="Cambria"/>
          <w:b/>
          <w:sz w:val="21"/>
        </w:rPr>
      </w:pPr>
    </w:p>
    <w:p w:rsidR="00371579" w:rsidRDefault="00371579">
      <w:pPr>
        <w:spacing w:line="0" w:lineRule="atLeast"/>
        <w:ind w:right="-58"/>
        <w:jc w:val="center"/>
        <w:rPr>
          <w:rFonts w:ascii="Cambria" w:eastAsia="Cambria" w:hAnsi="Cambria"/>
          <w:b/>
          <w:sz w:val="21"/>
        </w:rPr>
      </w:pPr>
    </w:p>
    <w:p w:rsidR="007F4691" w:rsidRDefault="00A83E9F">
      <w:pPr>
        <w:spacing w:line="20" w:lineRule="exact"/>
        <w:rPr>
          <w:rFonts w:ascii="Times New Roman" w:eastAsia="Times New Roman" w:hAnsi="Times New Roman"/>
        </w:rPr>
      </w:pPr>
      <w:r>
        <w:rPr>
          <w:rFonts w:ascii="Cambria" w:eastAsia="Cambria" w:hAnsi="Cambria"/>
          <w:b/>
          <w:noProof/>
          <w:sz w:val="21"/>
          <w:lang w:val="en-US" w:eastAsia="en-US"/>
        </w:rPr>
        <mc:AlternateContent>
          <mc:Choice Requires="wps">
            <w:drawing>
              <wp:anchor distT="0" distB="0" distL="114300" distR="114300" simplePos="0" relativeHeight="251728384" behindDoc="1" locked="0" layoutInCell="1" allowOverlap="1">
                <wp:simplePos x="0" y="0"/>
                <wp:positionH relativeFrom="column">
                  <wp:posOffset>0</wp:posOffset>
                </wp:positionH>
                <wp:positionV relativeFrom="paragraph">
                  <wp:posOffset>-73025</wp:posOffset>
                </wp:positionV>
                <wp:extent cx="2567305" cy="0"/>
                <wp:effectExtent l="9525" t="12700" r="13970" b="6350"/>
                <wp:wrapNone/>
                <wp:docPr id="282"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7305"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5pt" to="202.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" strokecolor="#4f81bd" strokeweight=".16931mm"/>
            </w:pict>
          </mc:Fallback>
        </mc:AlternateContent>
      </w:r>
      <w:r>
        <w:rPr>
          <w:rFonts w:ascii="Cambria" w:eastAsia="Cambria" w:hAnsi="Cambria"/>
          <w:b/>
          <w:noProof/>
          <w:sz w:val="21"/>
          <w:lang w:val="en-US" w:eastAsia="en-US"/>
        </w:rPr>
        <mc:AlternateContent>
          <mc:Choice Requires="wps">
            <w:drawing>
              <wp:anchor distT="0" distB="0" distL="114300" distR="114300" simplePos="0" relativeHeight="251729408" behindDoc="1" locked="0" layoutInCell="1" allowOverlap="1">
                <wp:simplePos x="0" y="0"/>
                <wp:positionH relativeFrom="column">
                  <wp:posOffset>3207385</wp:posOffset>
                </wp:positionH>
                <wp:positionV relativeFrom="paragraph">
                  <wp:posOffset>-73025</wp:posOffset>
                </wp:positionV>
                <wp:extent cx="2534920" cy="0"/>
                <wp:effectExtent l="6985" t="12700" r="10795" b="6350"/>
                <wp:wrapNone/>
                <wp:docPr id="281"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920" cy="0"/>
                        </a:xfrm>
                        <a:prstGeom prst="line">
                          <a:avLst/>
                        </a:prstGeom>
                        <a:noFill/>
                        <a:ln w="609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5pt,-5.75pt" to="452.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U3GQIAACwEAAAOAAAAZHJzL2Uyb0RvYy54bWysU02P2jAQvVfqf7B8h3xsoBARVi2BXrZ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" strokecolor="#4f81bd" strokeweight=".16931mm"/>
            </w:pict>
          </mc:Fallback>
        </mc:AlternateContent>
      </w:r>
    </w:p>
    <w:p w:rsidR="007F4691" w:rsidRDefault="007F4691">
      <w:pPr>
        <w:spacing w:line="20" w:lineRule="exact"/>
        <w:rPr>
          <w:rFonts w:ascii="Times New Roman" w:eastAsia="Times New Roman" w:hAnsi="Times New Roman"/>
        </w:rPr>
        <w:sectPr w:rsidR="007F4691" w:rsidSect="0023424B">
          <w:pgSz w:w="11920" w:h="16800"/>
          <w:pgMar w:top="1440" w:right="1440" w:bottom="558" w:left="1440" w:header="0" w:footer="278"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41"/>
          </w:cols>
          <w:docGrid w:linePitch="360"/>
        </w:sectPr>
      </w:pPr>
    </w:p>
    <w:p w:rsidR="007F4691" w:rsidRDefault="00663D6D">
      <w:pPr>
        <w:spacing w:line="200" w:lineRule="exact"/>
        <w:rPr>
          <w:rFonts w:ascii="Times New Roman" w:eastAsia="Times New Roman" w:hAnsi="Times New Roman"/>
        </w:rPr>
      </w:pPr>
      <w:bookmarkStart w:id="31" w:name="page34"/>
      <w:bookmarkEnd w:id="31"/>
      <w:r>
        <w:rPr>
          <w:rFonts w:ascii="Times New Roman" w:eastAsia="Times New Roman" w:hAnsi="Times New Roman"/>
          <w:noProof/>
          <w:lang w:val="en-US" w:eastAsia="en-US"/>
        </w:rPr>
        <w:lastRenderedPageBreak/>
        <w:drawing>
          <wp:anchor distT="0" distB="0" distL="114300" distR="114300" simplePos="0" relativeHeight="251730432" behindDoc="1" locked="0" layoutInCell="1" allowOverlap="1">
            <wp:simplePos x="0" y="0"/>
            <wp:positionH relativeFrom="page">
              <wp:posOffset>638175</wp:posOffset>
            </wp:positionH>
            <wp:positionV relativeFrom="page">
              <wp:posOffset>476250</wp:posOffset>
            </wp:positionV>
            <wp:extent cx="6410325" cy="928814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6410325" cy="9288145"/>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A83E9F">
      <w:pPr>
        <w:spacing w:line="20" w:lineRule="exact"/>
        <w:rPr>
          <w:rFonts w:ascii="Times New Roman" w:eastAsia="Times New Roman" w:hAnsi="Times New Roman"/>
        </w:rPr>
      </w:pPr>
      <w:r>
        <w:rPr>
          <w:rFonts w:ascii="Cambria" w:eastAsia="Cambria" w:hAnsi="Cambria"/>
          <w:b/>
          <w:noProof/>
          <w:sz w:val="21"/>
          <w:lang w:val="en-US" w:eastAsia="en-US"/>
        </w:rPr>
        <mc:AlternateContent>
          <mc:Choice Requires="wps">
            <w:drawing>
              <wp:anchor distT="0" distB="0" distL="114300" distR="114300" simplePos="0" relativeHeight="251731456" behindDoc="1" locked="0" layoutInCell="1" allowOverlap="1">
                <wp:simplePos x="0" y="0"/>
                <wp:positionH relativeFrom="column">
                  <wp:posOffset>0</wp:posOffset>
                </wp:positionH>
                <wp:positionV relativeFrom="paragraph">
                  <wp:posOffset>-74930</wp:posOffset>
                </wp:positionV>
                <wp:extent cx="2566670" cy="0"/>
                <wp:effectExtent l="9525" t="10795" r="5080" b="8255"/>
                <wp:wrapNone/>
                <wp:docPr id="28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6670"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9pt" to="20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" strokecolor="#4f81bd" strokeweight=".48pt"/>
            </w:pict>
          </mc:Fallback>
        </mc:AlternateContent>
      </w:r>
      <w:r>
        <w:rPr>
          <w:rFonts w:ascii="Cambria" w:eastAsia="Cambria" w:hAnsi="Cambria"/>
          <w:b/>
          <w:noProof/>
          <w:sz w:val="21"/>
          <w:lang w:val="en-US" w:eastAsia="en-US"/>
        </w:rPr>
        <mc:AlternateContent>
          <mc:Choice Requires="wps">
            <w:drawing>
              <wp:anchor distT="0" distB="0" distL="114300" distR="114300" simplePos="0" relativeHeight="251732480" behindDoc="1" locked="0" layoutInCell="1" allowOverlap="1">
                <wp:simplePos x="0" y="0"/>
                <wp:positionH relativeFrom="column">
                  <wp:posOffset>3207385</wp:posOffset>
                </wp:positionH>
                <wp:positionV relativeFrom="paragraph">
                  <wp:posOffset>-74930</wp:posOffset>
                </wp:positionV>
                <wp:extent cx="2534920" cy="0"/>
                <wp:effectExtent l="6985" t="10795" r="10795" b="8255"/>
                <wp:wrapNone/>
                <wp:docPr id="27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920"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5pt,-5.9pt" to="452.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" strokecolor="#4f81bd" strokeweight=".48pt"/>
            </w:pict>
          </mc:Fallback>
        </mc:AlternateContent>
      </w:r>
    </w:p>
    <w:p w:rsidR="007F4691" w:rsidRDefault="007F4691">
      <w:pPr>
        <w:spacing w:line="20" w:lineRule="exact"/>
        <w:rPr>
          <w:rFonts w:ascii="Times New Roman" w:eastAsia="Times New Roman" w:hAnsi="Times New Roman"/>
        </w:rPr>
        <w:sectPr w:rsidR="007F4691" w:rsidSect="00371579">
          <w:pgSz w:w="11900" w:h="16879"/>
          <w:pgMar w:top="1440" w:right="1440" w:bottom="556" w:left="1440" w:header="0" w:footer="367"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19"/>
          </w:cols>
          <w:docGrid w:linePitch="360"/>
        </w:sectPr>
      </w:pPr>
    </w:p>
    <w:p w:rsidR="007F4691" w:rsidRDefault="00663D6D">
      <w:pPr>
        <w:spacing w:line="200" w:lineRule="exact"/>
        <w:rPr>
          <w:rFonts w:ascii="Times New Roman" w:eastAsia="Times New Roman" w:hAnsi="Times New Roman"/>
        </w:rPr>
      </w:pPr>
      <w:bookmarkStart w:id="32" w:name="page35"/>
      <w:bookmarkEnd w:id="32"/>
      <w:r>
        <w:rPr>
          <w:rFonts w:ascii="Times New Roman" w:eastAsia="Times New Roman" w:hAnsi="Times New Roman"/>
          <w:noProof/>
          <w:lang w:val="en-US" w:eastAsia="en-US"/>
        </w:rPr>
        <w:lastRenderedPageBreak/>
        <w:drawing>
          <wp:anchor distT="0" distB="0" distL="114300" distR="114300" simplePos="0" relativeHeight="251733504" behindDoc="1" locked="0" layoutInCell="1" allowOverlap="1">
            <wp:simplePos x="0" y="0"/>
            <wp:positionH relativeFrom="page">
              <wp:posOffset>466725</wp:posOffset>
            </wp:positionH>
            <wp:positionV relativeFrom="page">
              <wp:posOffset>600075</wp:posOffset>
            </wp:positionV>
            <wp:extent cx="6515100" cy="9105900"/>
            <wp:effectExtent l="1905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6515100" cy="910590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A83E9F">
      <w:pPr>
        <w:spacing w:line="20" w:lineRule="exact"/>
        <w:rPr>
          <w:rFonts w:ascii="Times New Roman" w:eastAsia="Times New Roman" w:hAnsi="Times New Roman"/>
        </w:rPr>
      </w:pPr>
      <w:r>
        <w:rPr>
          <w:rFonts w:ascii="Cambria" w:eastAsia="Cambria" w:hAnsi="Cambria"/>
          <w:b/>
          <w:noProof/>
          <w:sz w:val="21"/>
          <w:lang w:val="en-US" w:eastAsia="en-US"/>
        </w:rPr>
        <mc:AlternateContent>
          <mc:Choice Requires="wps">
            <w:drawing>
              <wp:anchor distT="0" distB="0" distL="114300" distR="114300" simplePos="0" relativeHeight="251734528" behindDoc="1" locked="0" layoutInCell="1" allowOverlap="1">
                <wp:simplePos x="0" y="0"/>
                <wp:positionH relativeFrom="column">
                  <wp:posOffset>0</wp:posOffset>
                </wp:positionH>
                <wp:positionV relativeFrom="paragraph">
                  <wp:posOffset>-73025</wp:posOffset>
                </wp:positionV>
                <wp:extent cx="2566670" cy="0"/>
                <wp:effectExtent l="9525" t="12700" r="5080" b="6350"/>
                <wp:wrapNone/>
                <wp:docPr id="27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6670"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5pt" to="202.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" strokecolor="#4f81bd" strokeweight=".48pt"/>
            </w:pict>
          </mc:Fallback>
        </mc:AlternateContent>
      </w:r>
      <w:r>
        <w:rPr>
          <w:rFonts w:ascii="Cambria" w:eastAsia="Cambria" w:hAnsi="Cambria"/>
          <w:b/>
          <w:noProof/>
          <w:sz w:val="21"/>
          <w:lang w:val="en-US" w:eastAsia="en-US"/>
        </w:rPr>
        <mc:AlternateContent>
          <mc:Choice Requires="wps">
            <w:drawing>
              <wp:anchor distT="0" distB="0" distL="114300" distR="114300" simplePos="0" relativeHeight="251735552" behindDoc="1" locked="0" layoutInCell="1" allowOverlap="1">
                <wp:simplePos x="0" y="0"/>
                <wp:positionH relativeFrom="column">
                  <wp:posOffset>3207385</wp:posOffset>
                </wp:positionH>
                <wp:positionV relativeFrom="paragraph">
                  <wp:posOffset>-73025</wp:posOffset>
                </wp:positionV>
                <wp:extent cx="2534920" cy="0"/>
                <wp:effectExtent l="6985" t="12700" r="10795" b="6350"/>
                <wp:wrapNone/>
                <wp:docPr id="27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4920"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5pt,-5.75pt" to="452.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" strokecolor="#4f81bd" strokeweight=".48pt"/>
            </w:pict>
          </mc:Fallback>
        </mc:AlternateContent>
      </w:r>
    </w:p>
    <w:p w:rsidR="007F4691" w:rsidRDefault="007F4691">
      <w:pPr>
        <w:spacing w:line="20" w:lineRule="exact"/>
        <w:rPr>
          <w:rFonts w:ascii="Times New Roman" w:eastAsia="Times New Roman" w:hAnsi="Times New Roman"/>
        </w:rPr>
        <w:sectPr w:rsidR="007F4691" w:rsidSect="0023424B">
          <w:pgSz w:w="11900" w:h="16860"/>
          <w:pgMar w:top="1440" w:right="1440" w:bottom="559" w:left="1440" w:header="0" w:footer="339"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19"/>
          </w:cols>
          <w:docGrid w:linePitch="360"/>
        </w:sectPr>
      </w:pPr>
    </w:p>
    <w:p w:rsidR="007F4691" w:rsidRDefault="00663D6D">
      <w:pPr>
        <w:spacing w:line="200" w:lineRule="exact"/>
        <w:rPr>
          <w:rFonts w:ascii="Times New Roman" w:eastAsia="Times New Roman" w:hAnsi="Times New Roman"/>
        </w:rPr>
      </w:pPr>
      <w:bookmarkStart w:id="33" w:name="page36"/>
      <w:bookmarkEnd w:id="33"/>
      <w:r>
        <w:rPr>
          <w:rFonts w:ascii="Times New Roman" w:eastAsia="Times New Roman" w:hAnsi="Times New Roman"/>
          <w:noProof/>
          <w:lang w:val="en-US" w:eastAsia="en-US"/>
        </w:rPr>
        <w:lastRenderedPageBreak/>
        <w:drawing>
          <wp:anchor distT="0" distB="0" distL="114300" distR="114300" simplePos="0" relativeHeight="251736576" behindDoc="1" locked="0" layoutInCell="1" allowOverlap="1">
            <wp:simplePos x="0" y="0"/>
            <wp:positionH relativeFrom="page">
              <wp:posOffset>33655</wp:posOffset>
            </wp:positionH>
            <wp:positionV relativeFrom="page">
              <wp:posOffset>16510</wp:posOffset>
            </wp:positionV>
            <wp:extent cx="7565390" cy="8281670"/>
            <wp:effectExtent l="1905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7565390" cy="828167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rsidP="00014027"/>
    <w:p w:rsidR="00DD7D31" w:rsidRDefault="00DD7D31" w:rsidP="00014027"/>
    <w:p w:rsidR="00DD7D31" w:rsidRDefault="00DD7D31" w:rsidP="00014027"/>
    <w:p w:rsidR="00DD7D31" w:rsidRDefault="00DD7D31" w:rsidP="00014027"/>
    <w:p w:rsidR="00DD7D31" w:rsidRDefault="00DD7D31" w:rsidP="00014027"/>
    <w:p w:rsidR="00DD7D31" w:rsidRDefault="00DD7D31" w:rsidP="00014027"/>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80" w:h="16819"/>
          <w:pgMar w:top="1440" w:right="1440" w:bottom="556" w:left="1440" w:header="0" w:footer="29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101"/>
          </w:cols>
          <w:docGrid w:linePitch="360"/>
        </w:sectPr>
      </w:pPr>
    </w:p>
    <w:p w:rsidR="00DD7D31" w:rsidRDefault="00663D6D" w:rsidP="00186739">
      <w:pPr>
        <w:spacing w:line="0" w:lineRule="atLeast"/>
        <w:rPr>
          <w:rFonts w:ascii="Bookman Old Style" w:eastAsia="Bookman Old Style" w:hAnsi="Bookman Old Style"/>
          <w:b/>
          <w:i/>
          <w:sz w:val="88"/>
        </w:rPr>
      </w:pPr>
      <w:bookmarkStart w:id="34" w:name="page37"/>
      <w:bookmarkEnd w:id="34"/>
      <w:r>
        <w:rPr>
          <w:rFonts w:ascii="Bookman Old Style" w:eastAsia="Bookman Old Style" w:hAnsi="Bookman Old Style"/>
          <w:b/>
          <w:i/>
          <w:noProof/>
          <w:sz w:val="88"/>
          <w:lang w:val="en-US" w:eastAsia="en-US"/>
        </w:rPr>
        <w:lastRenderedPageBreak/>
        <w:drawing>
          <wp:inline distT="0" distB="0" distL="0" distR="0">
            <wp:extent cx="6076950" cy="83915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6076950" cy="8391525"/>
                    </a:xfrm>
                    <a:prstGeom prst="rect">
                      <a:avLst/>
                    </a:prstGeom>
                    <a:noFill/>
                    <a:ln w="9525">
                      <a:noFill/>
                      <a:miter lim="800000"/>
                      <a:headEnd/>
                      <a:tailEnd/>
                    </a:ln>
                  </pic:spPr>
                </pic:pic>
              </a:graphicData>
            </a:graphic>
          </wp:inline>
        </w:drawing>
      </w:r>
    </w:p>
    <w:p w:rsidR="00DD7D31" w:rsidRDefault="00DD7D31" w:rsidP="00186739">
      <w:pPr>
        <w:spacing w:line="0" w:lineRule="atLeast"/>
        <w:rPr>
          <w:rFonts w:ascii="Bookman Old Style" w:eastAsia="Bookman Old Style" w:hAnsi="Bookman Old Style"/>
          <w:b/>
          <w:i/>
          <w:sz w:val="88"/>
        </w:rPr>
      </w:pPr>
    </w:p>
    <w:p w:rsidR="00DD7D31" w:rsidRDefault="00663D6D" w:rsidP="00186739">
      <w:pPr>
        <w:spacing w:line="0" w:lineRule="atLeast"/>
        <w:rPr>
          <w:rFonts w:ascii="Bookman Old Style" w:eastAsia="Bookman Old Style" w:hAnsi="Bookman Old Style"/>
          <w:b/>
          <w:i/>
          <w:sz w:val="88"/>
        </w:rPr>
      </w:pPr>
      <w:r>
        <w:rPr>
          <w:rFonts w:ascii="Bookman Old Style" w:eastAsia="Bookman Old Style" w:hAnsi="Bookman Old Style"/>
          <w:b/>
          <w:i/>
          <w:noProof/>
          <w:sz w:val="88"/>
          <w:lang w:val="en-US" w:eastAsia="en-US"/>
        </w:rPr>
        <w:lastRenderedPageBreak/>
        <w:drawing>
          <wp:inline distT="0" distB="0" distL="0" distR="0">
            <wp:extent cx="6076950" cy="839152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6076950" cy="8391525"/>
                    </a:xfrm>
                    <a:prstGeom prst="rect">
                      <a:avLst/>
                    </a:prstGeom>
                    <a:noFill/>
                    <a:ln w="9525">
                      <a:noFill/>
                      <a:miter lim="800000"/>
                      <a:headEnd/>
                      <a:tailEnd/>
                    </a:ln>
                  </pic:spPr>
                </pic:pic>
              </a:graphicData>
            </a:graphic>
          </wp:inline>
        </w:drawing>
      </w:r>
    </w:p>
    <w:p w:rsidR="00DD7D31" w:rsidRDefault="00DD7D31" w:rsidP="00186739">
      <w:pPr>
        <w:spacing w:line="0" w:lineRule="atLeast"/>
        <w:rPr>
          <w:rFonts w:ascii="Bookman Old Style" w:eastAsia="Bookman Old Style" w:hAnsi="Bookman Old Style"/>
          <w:b/>
          <w:i/>
          <w:sz w:val="88"/>
        </w:rPr>
      </w:pPr>
    </w:p>
    <w:p w:rsidR="007F4691" w:rsidRDefault="007F4691" w:rsidP="00186739">
      <w:pPr>
        <w:spacing w:line="0" w:lineRule="atLeast"/>
        <w:rPr>
          <w:rFonts w:ascii="Times New Roman" w:eastAsia="Times New Roman" w:hAnsi="Times New Roman"/>
        </w:rPr>
      </w:pPr>
      <w:r>
        <w:rPr>
          <w:rFonts w:ascii="Bookman Old Style" w:eastAsia="Bookman Old Style" w:hAnsi="Bookman Old Style"/>
          <w:b/>
          <w:i/>
          <w:sz w:val="88"/>
        </w:rPr>
        <w:lastRenderedPageBreak/>
        <w:t>S</w:t>
      </w:r>
      <w:r>
        <w:rPr>
          <w:rFonts w:ascii="Bookman Old Style" w:eastAsia="Bookman Old Style" w:hAnsi="Bookman Old Style"/>
          <w:b/>
          <w:i/>
          <w:sz w:val="70"/>
        </w:rPr>
        <w:t>INGLE</w:t>
      </w:r>
      <w:r>
        <w:rPr>
          <w:rFonts w:ascii="Bookman Old Style" w:eastAsia="Bookman Old Style" w:hAnsi="Bookman Old Style"/>
          <w:b/>
          <w:i/>
          <w:sz w:val="88"/>
        </w:rPr>
        <w:t xml:space="preserve"> L</w:t>
      </w:r>
      <w:r>
        <w:rPr>
          <w:rFonts w:ascii="Bookman Old Style" w:eastAsia="Bookman Old Style" w:hAnsi="Bookman Old Style"/>
          <w:b/>
          <w:i/>
          <w:sz w:val="70"/>
        </w:rPr>
        <w:t>INE</w:t>
      </w:r>
      <w:r>
        <w:rPr>
          <w:rFonts w:ascii="Bookman Old Style" w:eastAsia="Bookman Old Style" w:hAnsi="Bookman Old Style"/>
          <w:b/>
          <w:i/>
          <w:sz w:val="88"/>
        </w:rPr>
        <w:t xml:space="preserve"> D</w:t>
      </w:r>
      <w:r>
        <w:rPr>
          <w:rFonts w:ascii="Bookman Old Style" w:eastAsia="Bookman Old Style" w:hAnsi="Bookman Old Style"/>
          <w:b/>
          <w:i/>
          <w:sz w:val="70"/>
        </w:rPr>
        <w:t>IAGRAM</w:t>
      </w:r>
    </w:p>
    <w:p w:rsidR="007F4691" w:rsidRDefault="007F4691">
      <w:pPr>
        <w:spacing w:line="200" w:lineRule="exact"/>
        <w:rPr>
          <w:rFonts w:ascii="Times New Roman" w:eastAsia="Times New Roman" w:hAnsi="Times New Roman"/>
        </w:rPr>
      </w:pPr>
    </w:p>
    <w:p w:rsidR="007F4691" w:rsidRDefault="007F4691">
      <w:pPr>
        <w:spacing w:line="0" w:lineRule="atLeast"/>
        <w:ind w:right="-79"/>
        <w:jc w:val="center"/>
        <w:rPr>
          <w:rFonts w:ascii="Bookman Old Style" w:eastAsia="Bookman Old Style" w:hAnsi="Bookman Old Style"/>
          <w:b/>
          <w:i/>
          <w:sz w:val="36"/>
        </w:rPr>
      </w:pPr>
      <w:r>
        <w:rPr>
          <w:rFonts w:ascii="Bookman Old Style" w:eastAsia="Bookman Old Style" w:hAnsi="Bookman Old Style"/>
          <w:b/>
          <w:i/>
          <w:sz w:val="47"/>
        </w:rPr>
        <w:t>O</w:t>
      </w:r>
      <w:r>
        <w:rPr>
          <w:rFonts w:ascii="Bookman Old Style" w:eastAsia="Bookman Old Style" w:hAnsi="Bookman Old Style"/>
          <w:b/>
          <w:i/>
          <w:sz w:val="36"/>
        </w:rPr>
        <w:t>N</w:t>
      </w:r>
      <w:r>
        <w:rPr>
          <w:rFonts w:ascii="Bookman Old Style" w:eastAsia="Bookman Old Style" w:hAnsi="Bookman Old Style"/>
          <w:b/>
          <w:i/>
          <w:sz w:val="47"/>
        </w:rPr>
        <w:t xml:space="preserve"> G</w:t>
      </w:r>
      <w:r>
        <w:rPr>
          <w:rFonts w:ascii="Bookman Old Style" w:eastAsia="Bookman Old Style" w:hAnsi="Bookman Old Style"/>
          <w:b/>
          <w:i/>
          <w:sz w:val="36"/>
        </w:rPr>
        <w:t>RID</w:t>
      </w:r>
      <w:r>
        <w:rPr>
          <w:rFonts w:ascii="Bookman Old Style" w:eastAsia="Bookman Old Style" w:hAnsi="Bookman Old Style"/>
          <w:b/>
          <w:i/>
          <w:sz w:val="47"/>
        </w:rPr>
        <w:t xml:space="preserve"> S</w:t>
      </w:r>
      <w:r>
        <w:rPr>
          <w:rFonts w:ascii="Bookman Old Style" w:eastAsia="Bookman Old Style" w:hAnsi="Bookman Old Style"/>
          <w:b/>
          <w:i/>
          <w:sz w:val="36"/>
        </w:rPr>
        <w:t>OLAR</w:t>
      </w:r>
      <w:r>
        <w:rPr>
          <w:rFonts w:ascii="Bookman Old Style" w:eastAsia="Bookman Old Style" w:hAnsi="Bookman Old Style"/>
          <w:b/>
          <w:i/>
          <w:sz w:val="47"/>
        </w:rPr>
        <w:t xml:space="preserve"> R</w:t>
      </w:r>
      <w:r>
        <w:rPr>
          <w:rFonts w:ascii="Bookman Old Style" w:eastAsia="Bookman Old Style" w:hAnsi="Bookman Old Style"/>
          <w:b/>
          <w:i/>
          <w:sz w:val="36"/>
        </w:rPr>
        <w:t>OOFTOP</w:t>
      </w:r>
      <w:r>
        <w:rPr>
          <w:rFonts w:ascii="Bookman Old Style" w:eastAsia="Bookman Old Style" w:hAnsi="Bookman Old Style"/>
          <w:b/>
          <w:i/>
          <w:sz w:val="47"/>
        </w:rPr>
        <w:t xml:space="preserve"> PV S</w:t>
      </w:r>
      <w:r>
        <w:rPr>
          <w:rFonts w:ascii="Bookman Old Style" w:eastAsia="Bookman Old Style" w:hAnsi="Bookman Old Style"/>
          <w:b/>
          <w:i/>
          <w:sz w:val="36"/>
        </w:rPr>
        <w:t>YSTEM</w:t>
      </w:r>
    </w:p>
    <w:p w:rsidR="007F4691" w:rsidRDefault="007F4691">
      <w:pPr>
        <w:spacing w:line="245" w:lineRule="exact"/>
        <w:rPr>
          <w:rFonts w:ascii="Times New Roman" w:eastAsia="Times New Roman" w:hAnsi="Times New Roman"/>
        </w:rPr>
      </w:pPr>
    </w:p>
    <w:p w:rsidR="007F4691" w:rsidRDefault="007F4691">
      <w:pPr>
        <w:spacing w:line="0" w:lineRule="atLeast"/>
        <w:ind w:right="-79"/>
        <w:jc w:val="center"/>
        <w:rPr>
          <w:rFonts w:ascii="Bookman Old Style" w:eastAsia="Bookman Old Style" w:hAnsi="Bookman Old Style"/>
          <w:b/>
          <w:i/>
          <w:sz w:val="34"/>
        </w:rPr>
      </w:pPr>
      <w:r>
        <w:rPr>
          <w:rFonts w:ascii="Bookman Old Style" w:eastAsia="Bookman Old Style" w:hAnsi="Bookman Old Style"/>
          <w:b/>
          <w:i/>
          <w:sz w:val="42"/>
        </w:rPr>
        <w:t>F</w:t>
      </w:r>
      <w:r>
        <w:rPr>
          <w:rFonts w:ascii="Bookman Old Style" w:eastAsia="Bookman Old Style" w:hAnsi="Bookman Old Style"/>
          <w:b/>
          <w:i/>
          <w:sz w:val="34"/>
        </w:rPr>
        <w:t>OR</w:t>
      </w:r>
      <w:r>
        <w:rPr>
          <w:rFonts w:ascii="Bookman Old Style" w:eastAsia="Bookman Old Style" w:hAnsi="Bookman Old Style"/>
          <w:b/>
          <w:i/>
          <w:sz w:val="42"/>
        </w:rPr>
        <w:t xml:space="preserve"> N</w:t>
      </w:r>
      <w:r>
        <w:rPr>
          <w:rFonts w:ascii="Bookman Old Style" w:eastAsia="Bookman Old Style" w:hAnsi="Bookman Old Style"/>
          <w:b/>
          <w:i/>
          <w:sz w:val="34"/>
        </w:rPr>
        <w:t>ET</w:t>
      </w:r>
      <w:r>
        <w:rPr>
          <w:rFonts w:ascii="Bookman Old Style" w:eastAsia="Bookman Old Style" w:hAnsi="Bookman Old Style"/>
          <w:b/>
          <w:i/>
          <w:sz w:val="42"/>
        </w:rPr>
        <w:t xml:space="preserve"> M</w:t>
      </w:r>
      <w:r>
        <w:rPr>
          <w:rFonts w:ascii="Bookman Old Style" w:eastAsia="Bookman Old Style" w:hAnsi="Bookman Old Style"/>
          <w:b/>
          <w:i/>
          <w:sz w:val="34"/>
        </w:rPr>
        <w:t>ETERING</w:t>
      </w:r>
      <w:r>
        <w:rPr>
          <w:rFonts w:ascii="Bookman Old Style" w:eastAsia="Bookman Old Style" w:hAnsi="Bookman Old Style"/>
          <w:b/>
          <w:i/>
          <w:sz w:val="42"/>
        </w:rPr>
        <w:t xml:space="preserve"> I</w:t>
      </w:r>
      <w:r>
        <w:rPr>
          <w:rFonts w:ascii="Bookman Old Style" w:eastAsia="Bookman Old Style" w:hAnsi="Bookman Old Style"/>
          <w:b/>
          <w:i/>
          <w:sz w:val="34"/>
        </w:rPr>
        <w:t>NTERCONNECTION</w:t>
      </w:r>
    </w:p>
    <w:p w:rsidR="004A55E9" w:rsidRDefault="004A55E9">
      <w:pPr>
        <w:spacing w:line="0" w:lineRule="atLeast"/>
        <w:ind w:right="-79"/>
        <w:jc w:val="center"/>
        <w:rPr>
          <w:rFonts w:ascii="Bookman Old Style" w:eastAsia="Bookman Old Style" w:hAnsi="Bookman Old Style"/>
          <w:b/>
          <w:i/>
          <w:sz w:val="34"/>
        </w:rPr>
      </w:pPr>
    </w:p>
    <w:p w:rsidR="004A55E9" w:rsidRDefault="00663D6D">
      <w:pPr>
        <w:spacing w:line="0" w:lineRule="atLeast"/>
        <w:ind w:right="-79"/>
        <w:jc w:val="center"/>
        <w:rPr>
          <w:rFonts w:ascii="Bookman Old Style" w:eastAsia="Bookman Old Style" w:hAnsi="Bookman Old Style"/>
          <w:b/>
          <w:i/>
          <w:sz w:val="34"/>
        </w:rPr>
      </w:pPr>
      <w:r>
        <w:rPr>
          <w:rFonts w:ascii="Bookman Old Style" w:eastAsia="Bookman Old Style" w:hAnsi="Bookman Old Style"/>
          <w:b/>
          <w:i/>
          <w:noProof/>
          <w:sz w:val="34"/>
          <w:lang w:val="en-US" w:eastAsia="en-US"/>
        </w:rPr>
        <w:drawing>
          <wp:anchor distT="0" distB="0" distL="114300" distR="114300" simplePos="0" relativeHeight="251739648" behindDoc="1" locked="0" layoutInCell="1" allowOverlap="1">
            <wp:simplePos x="0" y="0"/>
            <wp:positionH relativeFrom="column">
              <wp:posOffset>263525</wp:posOffset>
            </wp:positionH>
            <wp:positionV relativeFrom="paragraph">
              <wp:posOffset>195580</wp:posOffset>
            </wp:positionV>
            <wp:extent cx="5368925" cy="5723255"/>
            <wp:effectExtent l="19050" t="0" r="3175"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8"/>
                    <a:srcRect/>
                    <a:stretch>
                      <a:fillRect/>
                    </a:stretch>
                  </pic:blipFill>
                  <pic:spPr bwMode="auto">
                    <a:xfrm>
                      <a:off x="0" y="0"/>
                      <a:ext cx="5368925" cy="5723255"/>
                    </a:xfrm>
                    <a:prstGeom prst="rect">
                      <a:avLst/>
                    </a:prstGeom>
                    <a:noFill/>
                  </pic:spPr>
                </pic:pic>
              </a:graphicData>
            </a:graphic>
          </wp:anchor>
        </w:drawing>
      </w: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4A55E9" w:rsidRDefault="004A55E9">
      <w:pPr>
        <w:spacing w:line="0" w:lineRule="atLeast"/>
        <w:ind w:right="-79"/>
        <w:jc w:val="center"/>
        <w:rPr>
          <w:rFonts w:ascii="Bookman Old Style" w:eastAsia="Bookman Old Style" w:hAnsi="Bookman Old Style"/>
          <w:b/>
          <w:i/>
          <w:sz w:val="34"/>
        </w:rPr>
      </w:pPr>
    </w:p>
    <w:p w:rsidR="00C72A5C" w:rsidRDefault="00C72A5C" w:rsidP="00C72A5C">
      <w:pPr>
        <w:spacing w:line="0" w:lineRule="atLeast"/>
        <w:ind w:right="-59"/>
        <w:jc w:val="center"/>
        <w:rPr>
          <w:rFonts w:ascii="Bookman Old Style" w:eastAsia="Bookman Old Style" w:hAnsi="Bookman Old Style"/>
          <w:b/>
          <w:i/>
          <w:sz w:val="34"/>
        </w:rPr>
      </w:pPr>
      <w:bookmarkStart w:id="35" w:name="page38"/>
      <w:bookmarkEnd w:id="35"/>
    </w:p>
    <w:p w:rsidR="00C72A5C" w:rsidRDefault="00C72A5C" w:rsidP="00C72A5C">
      <w:pPr>
        <w:spacing w:line="0" w:lineRule="atLeast"/>
        <w:ind w:right="-59"/>
        <w:jc w:val="center"/>
        <w:rPr>
          <w:rFonts w:ascii="Bookman Old Style" w:eastAsia="Bookman Old Style" w:hAnsi="Bookman Old Style"/>
          <w:b/>
          <w:i/>
          <w:sz w:val="34"/>
        </w:rPr>
      </w:pPr>
    </w:p>
    <w:p w:rsidR="00C72A5C" w:rsidRDefault="00C72A5C" w:rsidP="00C72A5C">
      <w:pPr>
        <w:spacing w:line="0" w:lineRule="atLeast"/>
        <w:ind w:right="-59"/>
        <w:jc w:val="center"/>
        <w:rPr>
          <w:rFonts w:ascii="Bookman Old Style" w:eastAsia="Bookman Old Style" w:hAnsi="Bookman Old Style"/>
          <w:b/>
          <w:i/>
          <w:sz w:val="34"/>
        </w:rPr>
      </w:pPr>
    </w:p>
    <w:p w:rsidR="007F4691" w:rsidRDefault="00A83E9F" w:rsidP="00C72A5C">
      <w:pPr>
        <w:spacing w:line="0" w:lineRule="atLeast"/>
        <w:ind w:right="-59"/>
        <w:jc w:val="center"/>
        <w:rPr>
          <w:rFonts w:ascii="Times New Roman" w:eastAsia="Times New Roman" w:hAnsi="Times New Roman"/>
        </w:rPr>
      </w:pPr>
      <w:r>
        <w:rPr>
          <w:rFonts w:ascii="Cambria" w:eastAsia="Cambria" w:hAnsi="Cambria"/>
          <w:b/>
          <w:noProof/>
          <w:sz w:val="22"/>
          <w:lang w:val="en-US" w:eastAsia="en-US"/>
        </w:rPr>
        <mc:AlternateContent>
          <mc:Choice Requires="wps">
            <w:drawing>
              <wp:anchor distT="0" distB="0" distL="114300" distR="114300" simplePos="0" relativeHeight="251792896"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276"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izGgIAACw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" strokecolor="#4f81bd" strokeweight=".48pt"/>
            </w:pict>
          </mc:Fallback>
        </mc:AlternateContent>
      </w:r>
    </w:p>
    <w:p w:rsidR="007F4691" w:rsidRDefault="00663D6D">
      <w:pPr>
        <w:spacing w:line="200" w:lineRule="exact"/>
        <w:rPr>
          <w:rFonts w:ascii="Times New Roman" w:eastAsia="Times New Roman" w:hAnsi="Times New Roman"/>
        </w:rPr>
      </w:pPr>
      <w:r>
        <w:rPr>
          <w:rFonts w:ascii="Times New Roman" w:eastAsia="Times New Roman" w:hAnsi="Times New Roman"/>
          <w:noProof/>
          <w:lang w:val="en-US" w:eastAsia="en-US"/>
        </w:rPr>
        <w:lastRenderedPageBreak/>
        <w:drawing>
          <wp:anchor distT="0" distB="0" distL="114300" distR="114300" simplePos="0" relativeHeight="251740672" behindDoc="1" locked="0" layoutInCell="1" allowOverlap="1">
            <wp:simplePos x="0" y="0"/>
            <wp:positionH relativeFrom="page">
              <wp:posOffset>400685</wp:posOffset>
            </wp:positionH>
            <wp:positionV relativeFrom="page">
              <wp:posOffset>951865</wp:posOffset>
            </wp:positionV>
            <wp:extent cx="6667500" cy="823976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6667500" cy="8239760"/>
                    </a:xfrm>
                    <a:prstGeom prst="rect">
                      <a:avLst/>
                    </a:prstGeom>
                    <a:noFill/>
                  </pic:spPr>
                </pic:pic>
              </a:graphicData>
            </a:graphic>
          </wp:anchor>
        </w:drawing>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5131D9" w:rsidRDefault="005131D9">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19" w:lineRule="exact"/>
        <w:rPr>
          <w:rFonts w:ascii="Times New Roman" w:eastAsia="Times New Roman" w:hAnsi="Times New Roman"/>
        </w:rPr>
      </w:pPr>
    </w:p>
    <w:p w:rsidR="007F4691" w:rsidRDefault="007F4691">
      <w:pPr>
        <w:spacing w:line="20" w:lineRule="exact"/>
        <w:rPr>
          <w:rFonts w:ascii="Times New Roman" w:eastAsia="Times New Roman" w:hAnsi="Times New Roman"/>
        </w:rPr>
      </w:pPr>
    </w:p>
    <w:p w:rsidR="007F4691" w:rsidRDefault="007F4691">
      <w:pPr>
        <w:spacing w:line="20" w:lineRule="exact"/>
        <w:rPr>
          <w:rFonts w:ascii="Times New Roman" w:eastAsia="Times New Roman" w:hAnsi="Times New Roman"/>
        </w:rPr>
        <w:sectPr w:rsidR="007F4691" w:rsidSect="0023424B">
          <w:pgSz w:w="11900" w:h="16838"/>
          <w:pgMar w:top="1440" w:right="1440" w:bottom="557" w:left="1440" w:header="0" w:footer="326"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026"/>
          </w:cols>
          <w:docGrid w:linePitch="360"/>
        </w:sectPr>
      </w:pPr>
    </w:p>
    <w:bookmarkStart w:id="36" w:name="page39"/>
    <w:bookmarkEnd w:id="36"/>
    <w:p w:rsidR="00803D82" w:rsidRPr="000B7D71" w:rsidRDefault="00A83E9F" w:rsidP="00803D82">
      <w:pPr>
        <w:jc w:val="right"/>
        <w:rPr>
          <w:b/>
          <w:sz w:val="48"/>
          <w:szCs w:val="48"/>
          <w:u w:val="single"/>
        </w:rPr>
      </w:pPr>
      <w:r>
        <w:rPr>
          <w:noProof/>
          <w:sz w:val="48"/>
          <w:szCs w:val="48"/>
          <w:lang w:val="en-US" w:eastAsia="en-US"/>
        </w:rPr>
        <w:lastRenderedPageBreak/>
        <mc:AlternateContent>
          <mc:Choice Requires="wps">
            <w:drawing>
              <wp:anchor distT="0" distB="0" distL="114300" distR="114300" simplePos="0" relativeHeight="251798016" behindDoc="0" locked="0" layoutInCell="1" allowOverlap="1">
                <wp:simplePos x="0" y="0"/>
                <wp:positionH relativeFrom="column">
                  <wp:posOffset>-76200</wp:posOffset>
                </wp:positionH>
                <wp:positionV relativeFrom="paragraph">
                  <wp:posOffset>-28575</wp:posOffset>
                </wp:positionV>
                <wp:extent cx="1278890" cy="683260"/>
                <wp:effectExtent l="19050" t="19050" r="35560" b="50165"/>
                <wp:wrapNone/>
                <wp:docPr id="275"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683260"/>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DA631B" w:rsidRPr="000E0BAA" w:rsidRDefault="00DA631B" w:rsidP="00803D82">
                            <w:pPr>
                              <w:rPr>
                                <w:b/>
                                <w:sz w:val="32"/>
                                <w:szCs w:val="32"/>
                              </w:rPr>
                            </w:pPr>
                            <w:r w:rsidRPr="000E0BAA">
                              <w:rPr>
                                <w:b/>
                                <w:sz w:val="32"/>
                                <w:szCs w:val="32"/>
                              </w:rPr>
                              <w:t xml:space="preserve">MEPCO Net Metering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77" o:spid="_x0000_s1026" type="#_x0000_t109" style="position:absolute;left:0;text-align:left;margin-left:-6pt;margin-top:-2.25pt;width:100.7pt;height:53.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" fillcolor="#c0504d" strokecolor="#f2f2f2" strokeweight="3pt">
                <v:shadow on="t" color="#622423" opacity=".5" offset="1pt"/>
                <v:textbox>
                  <w:txbxContent>
                    <w:p w:rsidR="00DA631B" w:rsidRPr="000E0BAA" w:rsidRDefault="00DA631B" w:rsidP="00803D82">
                      <w:pPr>
                        <w:rPr>
                          <w:b/>
                          <w:sz w:val="32"/>
                          <w:szCs w:val="32"/>
                        </w:rPr>
                      </w:pPr>
                      <w:r w:rsidRPr="000E0BAA">
                        <w:rPr>
                          <w:b/>
                          <w:sz w:val="32"/>
                          <w:szCs w:val="32"/>
                        </w:rPr>
                        <w:t xml:space="preserve">MEPCO Net Metering </w:t>
                      </w:r>
                    </w:p>
                  </w:txbxContent>
                </v:textbox>
              </v:shape>
            </w:pict>
          </mc:Fallback>
        </mc:AlternateContent>
      </w:r>
      <w:r w:rsidR="00803D82" w:rsidRPr="000B7D71">
        <w:rPr>
          <w:b/>
          <w:sz w:val="48"/>
          <w:szCs w:val="48"/>
          <w:u w:val="single"/>
        </w:rPr>
        <w:t xml:space="preserve">Flow chart of </w:t>
      </w:r>
      <w:r w:rsidR="00803D82">
        <w:rPr>
          <w:b/>
          <w:sz w:val="48"/>
          <w:szCs w:val="48"/>
          <w:u w:val="single"/>
        </w:rPr>
        <w:t xml:space="preserve">(Solar/Wind Generation) </w:t>
      </w:r>
      <w:r w:rsidR="00803D82" w:rsidRPr="000B7D71">
        <w:rPr>
          <w:b/>
          <w:sz w:val="48"/>
          <w:szCs w:val="48"/>
          <w:u w:val="single"/>
        </w:rPr>
        <w:t>Interconnection Process</w:t>
      </w:r>
    </w:p>
    <w:p w:rsidR="005131D9" w:rsidRDefault="00A83E9F" w:rsidP="005131D9">
      <w:pPr>
        <w:tabs>
          <w:tab w:val="left" w:pos="2505"/>
        </w:tabs>
      </w:pPr>
      <w:r>
        <w:rPr>
          <w:noProof/>
          <w:lang w:val="en-US" w:eastAsia="en-US"/>
        </w:rPr>
        <mc:AlternateContent>
          <mc:Choice Requires="wps">
            <w:drawing>
              <wp:anchor distT="0" distB="0" distL="114300" distR="114300" simplePos="0" relativeHeight="251755008" behindDoc="0" locked="0" layoutInCell="1" allowOverlap="1">
                <wp:simplePos x="0" y="0"/>
                <wp:positionH relativeFrom="column">
                  <wp:posOffset>495300</wp:posOffset>
                </wp:positionH>
                <wp:positionV relativeFrom="paragraph">
                  <wp:posOffset>113665</wp:posOffset>
                </wp:positionV>
                <wp:extent cx="3305175" cy="542925"/>
                <wp:effectExtent l="9525" t="8890" r="9525" b="10160"/>
                <wp:wrapNone/>
                <wp:docPr id="274"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542925"/>
                        </a:xfrm>
                        <a:prstGeom prst="flowChartAlternateProcess">
                          <a:avLst/>
                        </a:prstGeom>
                        <a:solidFill>
                          <a:srgbClr val="FFFFFF"/>
                        </a:solidFill>
                        <a:ln w="9525">
                          <a:solidFill>
                            <a:srgbClr val="000000"/>
                          </a:solidFill>
                          <a:miter lim="800000"/>
                          <a:headEnd/>
                          <a:tailEnd/>
                        </a:ln>
                      </wps:spPr>
                      <wps:txbx>
                        <w:txbxContent>
                          <w:p w:rsidR="00DA631B" w:rsidRPr="008B535B" w:rsidRDefault="00DA631B" w:rsidP="005131D9">
                            <w:pPr>
                              <w:shd w:val="clear" w:color="auto" w:fill="FFCCFF"/>
                              <w:jc w:val="both"/>
                              <w:rPr>
                                <w:b/>
                              </w:rPr>
                            </w:pPr>
                            <w:r w:rsidRPr="008B535B">
                              <w:rPr>
                                <w:b/>
                              </w:rPr>
                              <w:t>Eligible DG submits application along with required documents in MEPCO Office (Schedule II of Regulations)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9" o:spid="_x0000_s1027" type="#_x0000_t176" style="position:absolute;margin-left:39pt;margin-top:8.95pt;width:260.25pt;height:42.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">
                <v:textbox>
                  <w:txbxContent>
                    <w:p w:rsidR="00DA631B" w:rsidRPr="008B535B" w:rsidRDefault="00DA631B" w:rsidP="005131D9">
                      <w:pPr>
                        <w:shd w:val="clear" w:color="auto" w:fill="FFCCFF"/>
                        <w:jc w:val="both"/>
                        <w:rPr>
                          <w:b/>
                        </w:rPr>
                      </w:pPr>
                      <w:r w:rsidRPr="008B535B">
                        <w:rPr>
                          <w:b/>
                        </w:rPr>
                        <w:t>Eligible DG submits application along with required documents in MEPCO Office (Schedule II of Regulations)</w:t>
                      </w:r>
                    </w:p>
                  </w:txbxContent>
                </v:textbox>
              </v:shape>
            </w:pict>
          </mc:Fallback>
        </mc:AlternateContent>
      </w:r>
      <w:r>
        <w:rPr>
          <w:noProof/>
          <w:lang w:val="en-US" w:eastAsia="en-US"/>
        </w:rPr>
        <mc:AlternateContent>
          <mc:Choice Requires="wps">
            <w:drawing>
              <wp:anchor distT="0" distB="0" distL="114300" distR="114300" simplePos="0" relativeHeight="251741696" behindDoc="0" locked="0" layoutInCell="1" allowOverlap="1">
                <wp:simplePos x="0" y="0"/>
                <wp:positionH relativeFrom="column">
                  <wp:posOffset>-76200</wp:posOffset>
                </wp:positionH>
                <wp:positionV relativeFrom="paragraph">
                  <wp:posOffset>87630</wp:posOffset>
                </wp:positionV>
                <wp:extent cx="457200" cy="1724025"/>
                <wp:effectExtent l="9525" t="11430" r="9525" b="7620"/>
                <wp:wrapNone/>
                <wp:docPr id="273"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24025"/>
                        </a:xfrm>
                        <a:prstGeom prst="flowChartProcess">
                          <a:avLst/>
                        </a:prstGeom>
                        <a:solidFill>
                          <a:srgbClr val="FFFFFF"/>
                        </a:solidFill>
                        <a:ln w="9525">
                          <a:solidFill>
                            <a:srgbClr val="000000"/>
                          </a:solidFill>
                          <a:miter lim="800000"/>
                          <a:headEnd/>
                          <a:tailEnd/>
                        </a:ln>
                      </wps:spPr>
                      <wps:txbx>
                        <w:txbxContent>
                          <w:p w:rsidR="00DA631B" w:rsidRPr="00827BE7" w:rsidRDefault="00DA631B" w:rsidP="005131D9">
                            <w:pPr>
                              <w:pStyle w:val="NoSpacing"/>
                              <w:jc w:val="center"/>
                              <w:rPr>
                                <w:color w:val="000000"/>
                                <w:sz w:val="28"/>
                                <w:szCs w:val="28"/>
                              </w:rPr>
                            </w:pPr>
                            <w:r w:rsidRPr="00827BE7">
                              <w:rPr>
                                <w:rStyle w:val="Heading1Char"/>
                                <w:rFonts w:ascii="Calibri" w:eastAsia="Calibri" w:hAnsi="Calibri"/>
                                <w:color w:val="000000"/>
                              </w:rPr>
                              <w:t>Application</w:t>
                            </w:r>
                            <w:r w:rsidRPr="00827BE7">
                              <w:rPr>
                                <w:color w:val="000000"/>
                                <w:sz w:val="28"/>
                                <w:szCs w:val="28"/>
                                <w:highlight w:val="yellow"/>
                              </w:rPr>
                              <w:t xml:space="preserve"> </w:t>
                            </w:r>
                            <w:r w:rsidRPr="00827BE7">
                              <w:rPr>
                                <w:rStyle w:val="Heading1Char"/>
                                <w:rFonts w:ascii="Calibri" w:eastAsia="Calibri" w:hAnsi="Calibri"/>
                                <w:color w:val="000000"/>
                              </w:rPr>
                              <w:t>Process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028" type="#_x0000_t109" style="position:absolute;margin-left:-6pt;margin-top:6.9pt;width:36pt;height:135.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">
                <v:textbox style="layout-flow:vertical">
                  <w:txbxContent>
                    <w:p w:rsidR="00DA631B" w:rsidRPr="00827BE7" w:rsidRDefault="00DA631B" w:rsidP="005131D9">
                      <w:pPr>
                        <w:pStyle w:val="NoSpacing"/>
                        <w:jc w:val="center"/>
                        <w:rPr>
                          <w:color w:val="000000"/>
                          <w:sz w:val="28"/>
                          <w:szCs w:val="28"/>
                        </w:rPr>
                      </w:pPr>
                      <w:r w:rsidRPr="00827BE7">
                        <w:rPr>
                          <w:rStyle w:val="Heading1Char"/>
                          <w:rFonts w:ascii="Calibri" w:eastAsia="Calibri" w:hAnsi="Calibri"/>
                          <w:color w:val="000000"/>
                        </w:rPr>
                        <w:t>Application</w:t>
                      </w:r>
                      <w:r w:rsidRPr="00827BE7">
                        <w:rPr>
                          <w:color w:val="000000"/>
                          <w:sz w:val="28"/>
                          <w:szCs w:val="28"/>
                          <w:highlight w:val="yellow"/>
                        </w:rPr>
                        <w:t xml:space="preserve"> </w:t>
                      </w:r>
                      <w:r w:rsidRPr="00827BE7">
                        <w:rPr>
                          <w:rStyle w:val="Heading1Char"/>
                          <w:rFonts w:ascii="Calibri" w:eastAsia="Calibri" w:hAnsi="Calibri"/>
                          <w:color w:val="000000"/>
                        </w:rPr>
                        <w:t>Process</w:t>
                      </w:r>
                    </w:p>
                  </w:txbxContent>
                </v:textbox>
              </v:shape>
            </w:pict>
          </mc:Fallback>
        </mc:AlternateContent>
      </w:r>
    </w:p>
    <w:p w:rsidR="005131D9" w:rsidRDefault="00A83E9F" w:rsidP="00931ABB">
      <w:pPr>
        <w:tabs>
          <w:tab w:val="left" w:pos="142"/>
        </w:tabs>
      </w:pPr>
      <w:r>
        <w:rPr>
          <w:noProof/>
          <w:lang w:val="en-US" w:eastAsia="en-US"/>
        </w:rPr>
        <mc:AlternateContent>
          <mc:Choice Requires="wps">
            <w:drawing>
              <wp:anchor distT="0" distB="0" distL="114300" distR="114300" simplePos="0" relativeHeight="251774464" behindDoc="0" locked="0" layoutInCell="1" allowOverlap="1">
                <wp:simplePos x="0" y="0"/>
                <wp:positionH relativeFrom="column">
                  <wp:posOffset>6181090</wp:posOffset>
                </wp:positionH>
                <wp:positionV relativeFrom="paragraph">
                  <wp:posOffset>135255</wp:posOffset>
                </wp:positionV>
                <wp:extent cx="83185" cy="4052570"/>
                <wp:effectExtent l="18415" t="11430" r="12700" b="12700"/>
                <wp:wrapNone/>
                <wp:docPr id="27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 cy="4052570"/>
                        </a:xfrm>
                        <a:prstGeom prst="upArrow">
                          <a:avLst>
                            <a:gd name="adj1" fmla="val 50000"/>
                            <a:gd name="adj2" fmla="val 1217939"/>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28" o:spid="_x0000_s1026" type="#_x0000_t68" style="position:absolute;margin-left:486.7pt;margin-top:10.65pt;width:6.55pt;height:319.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" fillcolor="#c0504d">
                <v:textbox style="layout-flow:vertical-ideographic"/>
              </v:shape>
            </w:pict>
          </mc:Fallback>
        </mc:AlternateContent>
      </w:r>
      <w:r>
        <w:rPr>
          <w:noProof/>
          <w:lang w:val="en-US" w:eastAsia="en-US"/>
        </w:rPr>
        <mc:AlternateContent>
          <mc:Choice Requires="wps">
            <w:drawing>
              <wp:anchor distT="0" distB="0" distL="114300" distR="114300" simplePos="0" relativeHeight="251767296" behindDoc="0" locked="0" layoutInCell="1" allowOverlap="1">
                <wp:simplePos x="0" y="0"/>
                <wp:positionH relativeFrom="column">
                  <wp:posOffset>3771900</wp:posOffset>
                </wp:positionH>
                <wp:positionV relativeFrom="paragraph">
                  <wp:posOffset>135255</wp:posOffset>
                </wp:positionV>
                <wp:extent cx="2478405" cy="95250"/>
                <wp:effectExtent l="76200" t="11430" r="7620" b="7620"/>
                <wp:wrapNone/>
                <wp:docPr id="27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95250"/>
                        </a:xfrm>
                        <a:prstGeom prst="leftArrow">
                          <a:avLst>
                            <a:gd name="adj1" fmla="val 50000"/>
                            <a:gd name="adj2" fmla="val 650500"/>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21" o:spid="_x0000_s1026" type="#_x0000_t66" style="position:absolute;margin-left:297pt;margin-top:10.65pt;width:195.15pt;height: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" fillcolor="#c0504d"/>
            </w:pict>
          </mc:Fallback>
        </mc:AlternateContent>
      </w:r>
      <w:r w:rsidR="005131D9">
        <w:tab/>
      </w:r>
    </w:p>
    <w:p w:rsidR="005131D9" w:rsidRDefault="005131D9" w:rsidP="005131D9"/>
    <w:p w:rsidR="005131D9" w:rsidRDefault="005131D9" w:rsidP="005131D9">
      <w:r>
        <w:tab/>
      </w:r>
    </w:p>
    <w:p w:rsidR="005131D9" w:rsidRDefault="00A83E9F" w:rsidP="005131D9">
      <w:r>
        <w:rPr>
          <w:noProof/>
          <w:lang w:val="en-US" w:eastAsia="en-US"/>
        </w:rPr>
        <mc:AlternateContent>
          <mc:Choice Requires="wps">
            <w:drawing>
              <wp:anchor distT="0" distB="0" distL="114300" distR="114300" simplePos="0" relativeHeight="251757056" behindDoc="0" locked="0" layoutInCell="1" allowOverlap="1">
                <wp:simplePos x="0" y="0"/>
                <wp:positionH relativeFrom="column">
                  <wp:posOffset>2047875</wp:posOffset>
                </wp:positionH>
                <wp:positionV relativeFrom="paragraph">
                  <wp:posOffset>36195</wp:posOffset>
                </wp:positionV>
                <wp:extent cx="161925" cy="180975"/>
                <wp:effectExtent l="28575" t="7620" r="28575" b="11430"/>
                <wp:wrapNone/>
                <wp:docPr id="270"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downArrow">
                          <a:avLst>
                            <a:gd name="adj1" fmla="val 50000"/>
                            <a:gd name="adj2" fmla="val 27941"/>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1" o:spid="_x0000_s1026" type="#_x0000_t67" style="position:absolute;margin-left:161.25pt;margin-top:2.85pt;width:12.75pt;height:1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" fillcolor="#c0504d">
                <v:textbox style="layout-flow:vertical-ideographic"/>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45792" behindDoc="0" locked="0" layoutInCell="1" allowOverlap="1">
                <wp:simplePos x="0" y="0"/>
                <wp:positionH relativeFrom="column">
                  <wp:posOffset>457200</wp:posOffset>
                </wp:positionH>
                <wp:positionV relativeFrom="paragraph">
                  <wp:posOffset>62230</wp:posOffset>
                </wp:positionV>
                <wp:extent cx="3314700" cy="847725"/>
                <wp:effectExtent l="28575" t="14605" r="28575" b="13970"/>
                <wp:wrapNone/>
                <wp:docPr id="269"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847725"/>
                        </a:xfrm>
                        <a:prstGeom prst="flowChartDecision">
                          <a:avLst/>
                        </a:prstGeom>
                        <a:solidFill>
                          <a:srgbClr val="FFFFFF"/>
                        </a:solidFill>
                        <a:ln w="9525">
                          <a:solidFill>
                            <a:srgbClr val="000000"/>
                          </a:solidFill>
                          <a:miter lim="800000"/>
                          <a:headEnd/>
                          <a:tailEnd/>
                        </a:ln>
                      </wps:spPr>
                      <wps:txbx>
                        <w:txbxContent>
                          <w:p w:rsidR="00DA631B" w:rsidRPr="006B7C08" w:rsidRDefault="00DA631B" w:rsidP="005131D9">
                            <w:pPr>
                              <w:shd w:val="clear" w:color="auto" w:fill="66FF66"/>
                              <w:jc w:val="both"/>
                              <w:rPr>
                                <w:b/>
                                <w:sz w:val="16"/>
                                <w:szCs w:val="16"/>
                              </w:rPr>
                            </w:pPr>
                            <w:r w:rsidRPr="006B7C08">
                              <w:rPr>
                                <w:b/>
                                <w:sz w:val="16"/>
                                <w:szCs w:val="16"/>
                              </w:rPr>
                              <w:t>MEPCO provides acknowledgement whether application is complete or Not.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300" o:spid="_x0000_s1029" type="#_x0000_t110" style="position:absolute;margin-left:36pt;margin-top:4.9pt;width:261pt;height:6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">
                <v:textbox>
                  <w:txbxContent>
                    <w:p w:rsidR="00DA631B" w:rsidRPr="006B7C08" w:rsidRDefault="00DA631B" w:rsidP="005131D9">
                      <w:pPr>
                        <w:shd w:val="clear" w:color="auto" w:fill="66FF66"/>
                        <w:jc w:val="both"/>
                        <w:rPr>
                          <w:b/>
                          <w:sz w:val="16"/>
                          <w:szCs w:val="16"/>
                        </w:rPr>
                      </w:pPr>
                      <w:r w:rsidRPr="006B7C08">
                        <w:rPr>
                          <w:b/>
                          <w:sz w:val="16"/>
                          <w:szCs w:val="16"/>
                        </w:rPr>
                        <w:t>MEPCO provides acknowledgement whether application is complete or Not.</w:t>
                      </w:r>
                    </w:p>
                  </w:txbxContent>
                </v:textbox>
              </v:shape>
            </w:pict>
          </mc:Fallback>
        </mc:AlternateContent>
      </w:r>
      <w:r>
        <w:rPr>
          <w:noProof/>
          <w:lang w:val="en-US" w:eastAsia="en-US"/>
        </w:rPr>
        <mc:AlternateContent>
          <mc:Choice Requires="wps">
            <w:drawing>
              <wp:anchor distT="0" distB="0" distL="114300" distR="114300" simplePos="0" relativeHeight="251779584" behindDoc="0" locked="0" layoutInCell="1" allowOverlap="1">
                <wp:simplePos x="0" y="0"/>
                <wp:positionH relativeFrom="column">
                  <wp:posOffset>3933825</wp:posOffset>
                </wp:positionH>
                <wp:positionV relativeFrom="paragraph">
                  <wp:posOffset>67310</wp:posOffset>
                </wp:positionV>
                <wp:extent cx="408305" cy="292735"/>
                <wp:effectExtent l="9525" t="10160" r="10795" b="11430"/>
                <wp:wrapNone/>
                <wp:docPr id="26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735"/>
                        </a:xfrm>
                        <a:prstGeom prst="rect">
                          <a:avLst/>
                        </a:prstGeom>
                        <a:solidFill>
                          <a:srgbClr val="FFFFFF"/>
                        </a:solidFill>
                        <a:ln w="9525">
                          <a:solidFill>
                            <a:srgbClr val="000000"/>
                          </a:solidFill>
                          <a:miter lim="800000"/>
                          <a:headEnd/>
                          <a:tailEnd/>
                        </a:ln>
                      </wps:spPr>
                      <wps:txbx>
                        <w:txbxContent>
                          <w:p w:rsidR="00DA631B" w:rsidRPr="00C03423" w:rsidRDefault="00DA631B" w:rsidP="005131D9">
                            <w:pPr>
                              <w:shd w:val="clear" w:color="auto" w:fill="FFCC66"/>
                              <w:rPr>
                                <w:b/>
                              </w:rPr>
                            </w:pPr>
                            <w:r w:rsidRPr="00C03423">
                              <w:rPr>
                                <w:b/>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3" o:spid="_x0000_s1030" type="#_x0000_t202" style="position:absolute;margin-left:309.75pt;margin-top:5.3pt;width:32.15pt;height:23.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">
                <v:textbox>
                  <w:txbxContent>
                    <w:p w:rsidR="00DA631B" w:rsidRPr="00C03423" w:rsidRDefault="00DA631B" w:rsidP="005131D9">
                      <w:pPr>
                        <w:shd w:val="clear" w:color="auto" w:fill="FFCC66"/>
                        <w:rPr>
                          <w:b/>
                        </w:rPr>
                      </w:pPr>
                      <w:r w:rsidRPr="00C03423">
                        <w:rPr>
                          <w:b/>
                        </w:rPr>
                        <w:t>NO</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68320" behindDoc="0" locked="0" layoutInCell="1" allowOverlap="1">
                <wp:simplePos x="0" y="0"/>
                <wp:positionH relativeFrom="column">
                  <wp:posOffset>4391025</wp:posOffset>
                </wp:positionH>
                <wp:positionV relativeFrom="paragraph">
                  <wp:posOffset>39370</wp:posOffset>
                </wp:positionV>
                <wp:extent cx="1299210" cy="1258570"/>
                <wp:effectExtent l="9525" t="10795" r="5715" b="6985"/>
                <wp:wrapNone/>
                <wp:docPr id="267"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1258570"/>
                        </a:xfrm>
                        <a:prstGeom prst="flowChartProcess">
                          <a:avLst/>
                        </a:prstGeom>
                        <a:solidFill>
                          <a:srgbClr val="FFFFFF"/>
                        </a:solidFill>
                        <a:ln w="9525">
                          <a:solidFill>
                            <a:srgbClr val="000000"/>
                          </a:solidFill>
                          <a:miter lim="800000"/>
                          <a:headEnd/>
                          <a:tailEnd/>
                        </a:ln>
                      </wps:spPr>
                      <wps:txbx>
                        <w:txbxContent>
                          <w:p w:rsidR="00DA631B" w:rsidRPr="00C45627" w:rsidRDefault="00DA631B" w:rsidP="005131D9">
                            <w:pPr>
                              <w:shd w:val="clear" w:color="auto" w:fill="CCFFCC"/>
                              <w:jc w:val="center"/>
                              <w:rPr>
                                <w:b/>
                                <w:sz w:val="24"/>
                                <w:szCs w:val="24"/>
                              </w:rPr>
                            </w:pPr>
                            <w:r w:rsidRPr="00C45627">
                              <w:rPr>
                                <w:b/>
                                <w:sz w:val="24"/>
                                <w:szCs w:val="24"/>
                              </w:rPr>
                              <w:t>If application is incomplete, applicant will provide documents within 7 days</w:t>
                            </w:r>
                            <w:r>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31" type="#_x0000_t109" style="position:absolute;margin-left:345.75pt;margin-top:3.1pt;width:102.3pt;height:99.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">
                <v:textbox>
                  <w:txbxContent>
                    <w:p w:rsidR="00DA631B" w:rsidRPr="00C45627" w:rsidRDefault="00DA631B" w:rsidP="005131D9">
                      <w:pPr>
                        <w:shd w:val="clear" w:color="auto" w:fill="CCFFCC"/>
                        <w:jc w:val="center"/>
                        <w:rPr>
                          <w:b/>
                          <w:sz w:val="24"/>
                          <w:szCs w:val="24"/>
                        </w:rPr>
                      </w:pPr>
                      <w:r w:rsidRPr="00C45627">
                        <w:rPr>
                          <w:b/>
                          <w:sz w:val="24"/>
                          <w:szCs w:val="24"/>
                        </w:rPr>
                        <w:t>If application is incomplete, applicant will provide documents within 7 days</w:t>
                      </w:r>
                      <w:r>
                        <w:rPr>
                          <w:b/>
                          <w:sz w:val="24"/>
                          <w:szCs w:val="24"/>
                        </w:rPr>
                        <w:t>.</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72416" behindDoc="0" locked="0" layoutInCell="1" allowOverlap="1">
                <wp:simplePos x="0" y="0"/>
                <wp:positionH relativeFrom="column">
                  <wp:posOffset>3810000</wp:posOffset>
                </wp:positionH>
                <wp:positionV relativeFrom="paragraph">
                  <wp:posOffset>107315</wp:posOffset>
                </wp:positionV>
                <wp:extent cx="523875" cy="142875"/>
                <wp:effectExtent l="9525" t="21590" r="19050" b="6985"/>
                <wp:wrapNone/>
                <wp:docPr id="26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42875"/>
                        </a:xfrm>
                        <a:prstGeom prst="rightArrow">
                          <a:avLst>
                            <a:gd name="adj1" fmla="val 50000"/>
                            <a:gd name="adj2" fmla="val 91667"/>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6" o:spid="_x0000_s1026" type="#_x0000_t13" style="position:absolute;margin-left:300pt;margin-top:8.45pt;width:41.25pt;height:11.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" fillcolor="#c0504d"/>
            </w:pict>
          </mc:Fallback>
        </mc:AlternateContent>
      </w:r>
    </w:p>
    <w:p w:rsidR="005131D9" w:rsidRDefault="005131D9" w:rsidP="005131D9"/>
    <w:p w:rsidR="005131D9" w:rsidRDefault="005131D9" w:rsidP="005131D9"/>
    <w:p w:rsidR="005131D9" w:rsidRDefault="00A83E9F" w:rsidP="005131D9">
      <w:r>
        <w:rPr>
          <w:noProof/>
          <w:lang w:val="en-US" w:eastAsia="en-US"/>
        </w:rPr>
        <mc:AlternateContent>
          <mc:Choice Requires="wps">
            <w:drawing>
              <wp:anchor distT="0" distB="0" distL="114300" distR="114300" simplePos="0" relativeHeight="251776512" behindDoc="0" locked="0" layoutInCell="1" allowOverlap="1">
                <wp:simplePos x="0" y="0"/>
                <wp:positionH relativeFrom="column">
                  <wp:posOffset>5690235</wp:posOffset>
                </wp:positionH>
                <wp:positionV relativeFrom="paragraph">
                  <wp:posOffset>20955</wp:posOffset>
                </wp:positionV>
                <wp:extent cx="560070" cy="133350"/>
                <wp:effectExtent l="13335" t="20955" r="17145" b="7620"/>
                <wp:wrapNone/>
                <wp:docPr id="263"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133350"/>
                        </a:xfrm>
                        <a:prstGeom prst="rightArrow">
                          <a:avLst>
                            <a:gd name="adj1" fmla="val 50000"/>
                            <a:gd name="adj2" fmla="val 105000"/>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0" o:spid="_x0000_s1026" type="#_x0000_t13" style="position:absolute;margin-left:448.05pt;margin-top:1.65pt;width:44.1pt;height:1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" fillcolor="#c0504d"/>
            </w:pict>
          </mc:Fallback>
        </mc:AlternateContent>
      </w:r>
      <w:r>
        <w:rPr>
          <w:noProof/>
          <w:lang w:val="en-US" w:eastAsia="en-US"/>
        </w:rPr>
        <mc:AlternateContent>
          <mc:Choice Requires="wps">
            <w:drawing>
              <wp:anchor distT="0" distB="0" distL="114300" distR="114300" simplePos="0" relativeHeight="251777536" behindDoc="0" locked="0" layoutInCell="1" allowOverlap="1">
                <wp:simplePos x="0" y="0"/>
                <wp:positionH relativeFrom="column">
                  <wp:posOffset>2896235</wp:posOffset>
                </wp:positionH>
                <wp:positionV relativeFrom="paragraph">
                  <wp:posOffset>20955</wp:posOffset>
                </wp:positionV>
                <wp:extent cx="408305" cy="292735"/>
                <wp:effectExtent l="10160" t="11430" r="10160" b="10160"/>
                <wp:wrapNone/>
                <wp:docPr id="26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735"/>
                        </a:xfrm>
                        <a:prstGeom prst="rect">
                          <a:avLst/>
                        </a:prstGeom>
                        <a:solidFill>
                          <a:srgbClr val="FFFFFF"/>
                        </a:solidFill>
                        <a:ln w="9525">
                          <a:solidFill>
                            <a:srgbClr val="000000"/>
                          </a:solidFill>
                          <a:miter lim="800000"/>
                          <a:headEnd/>
                          <a:tailEnd/>
                        </a:ln>
                      </wps:spPr>
                      <wps:txbx>
                        <w:txbxContent>
                          <w:p w:rsidR="00DA631B" w:rsidRPr="00C03423" w:rsidRDefault="00DA631B" w:rsidP="005131D9">
                            <w:pPr>
                              <w:shd w:val="clear" w:color="auto" w:fill="CCFFCC"/>
                              <w:rPr>
                                <w:b/>
                              </w:rPr>
                            </w:pPr>
                            <w:r w:rsidRPr="00C03423">
                              <w:rPr>
                                <w:b/>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032" type="#_x0000_t202" style="position:absolute;margin-left:228.05pt;margin-top:1.65pt;width:32.15pt;height:23.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">
                <v:textbox>
                  <w:txbxContent>
                    <w:p w:rsidR="00DA631B" w:rsidRPr="00C03423" w:rsidRDefault="00DA631B" w:rsidP="005131D9">
                      <w:pPr>
                        <w:shd w:val="clear" w:color="auto" w:fill="CCFFCC"/>
                        <w:rPr>
                          <w:b/>
                        </w:rPr>
                      </w:pPr>
                      <w:r w:rsidRPr="00C03423">
                        <w:rPr>
                          <w:b/>
                        </w:rPr>
                        <w:t>YES</w:t>
                      </w:r>
                    </w:p>
                  </w:txbxContent>
                </v:textbox>
              </v:shape>
            </w:pict>
          </mc:Fallback>
        </mc:AlternateContent>
      </w:r>
      <w:r>
        <w:rPr>
          <w:noProof/>
          <w:lang w:val="en-US" w:eastAsia="en-US"/>
        </w:rPr>
        <mc:AlternateContent>
          <mc:Choice Requires="wps">
            <w:drawing>
              <wp:anchor distT="0" distB="0" distL="114300" distR="114300" simplePos="0" relativeHeight="251758080" behindDoc="0" locked="0" layoutInCell="1" allowOverlap="1">
                <wp:simplePos x="0" y="0"/>
                <wp:positionH relativeFrom="column">
                  <wp:posOffset>1990725</wp:posOffset>
                </wp:positionH>
                <wp:positionV relativeFrom="paragraph">
                  <wp:posOffset>135255</wp:posOffset>
                </wp:positionV>
                <wp:extent cx="171450" cy="228600"/>
                <wp:effectExtent l="28575" t="11430" r="28575" b="7620"/>
                <wp:wrapNone/>
                <wp:docPr id="260"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28600"/>
                        </a:xfrm>
                        <a:prstGeom prst="downArrow">
                          <a:avLst>
                            <a:gd name="adj1" fmla="val 50000"/>
                            <a:gd name="adj2" fmla="val 33333"/>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 o:spid="_x0000_s1026" type="#_x0000_t67" style="position:absolute;margin-left:156.75pt;margin-top:10.65pt;width:13.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" fillcolor="#c0504d">
                <v:textbox style="layout-flow:vertical-ideographic"/>
              </v:shape>
            </w:pict>
          </mc:Fallback>
        </mc:AlternateContent>
      </w:r>
    </w:p>
    <w:p w:rsidR="005131D9" w:rsidRDefault="005131D9" w:rsidP="005131D9"/>
    <w:p w:rsidR="005131D9" w:rsidRDefault="00A83E9F" w:rsidP="005131D9">
      <w:r>
        <w:rPr>
          <w:noProof/>
          <w:lang w:val="en-US" w:eastAsia="en-US"/>
        </w:rPr>
        <mc:AlternateContent>
          <mc:Choice Requires="wps">
            <w:drawing>
              <wp:anchor distT="0" distB="0" distL="114300" distR="114300" simplePos="0" relativeHeight="251746816" behindDoc="0" locked="0" layoutInCell="1" allowOverlap="1">
                <wp:simplePos x="0" y="0"/>
                <wp:positionH relativeFrom="column">
                  <wp:posOffset>581025</wp:posOffset>
                </wp:positionH>
                <wp:positionV relativeFrom="paragraph">
                  <wp:posOffset>53340</wp:posOffset>
                </wp:positionV>
                <wp:extent cx="3267075" cy="400050"/>
                <wp:effectExtent l="9525" t="5715" r="9525" b="13335"/>
                <wp:wrapNone/>
                <wp:docPr id="258"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400050"/>
                        </a:xfrm>
                        <a:prstGeom prst="flowChartProcess">
                          <a:avLst/>
                        </a:prstGeom>
                        <a:solidFill>
                          <a:srgbClr val="FFFFFF"/>
                        </a:solidFill>
                        <a:ln w="9525">
                          <a:solidFill>
                            <a:srgbClr val="000000"/>
                          </a:solidFill>
                          <a:miter lim="800000"/>
                          <a:headEnd/>
                          <a:tailEnd/>
                        </a:ln>
                      </wps:spPr>
                      <wps:txbx>
                        <w:txbxContent>
                          <w:p w:rsidR="00DA631B" w:rsidRPr="009A0CD1" w:rsidRDefault="00DA631B" w:rsidP="005131D9">
                            <w:pPr>
                              <w:shd w:val="clear" w:color="auto" w:fill="B2A1C7"/>
                              <w:jc w:val="both"/>
                              <w:rPr>
                                <w:b/>
                                <w:sz w:val="18"/>
                                <w:szCs w:val="18"/>
                              </w:rPr>
                            </w:pPr>
                            <w:r w:rsidRPr="009A0CD1">
                              <w:rPr>
                                <w:b/>
                                <w:sz w:val="18"/>
                                <w:szCs w:val="18"/>
                              </w:rPr>
                              <w:t>If application is complete MEPCO performs an initial review to see whether it qualifies for interconnection facility</w:t>
                            </w: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1" o:spid="_x0000_s1033" type="#_x0000_t109" style="position:absolute;margin-left:45.75pt;margin-top:4.2pt;width:257.25pt;height:3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">
                <v:textbox>
                  <w:txbxContent>
                    <w:p w:rsidR="00DA631B" w:rsidRPr="009A0CD1" w:rsidRDefault="00DA631B" w:rsidP="005131D9">
                      <w:pPr>
                        <w:shd w:val="clear" w:color="auto" w:fill="B2A1C7"/>
                        <w:jc w:val="both"/>
                        <w:rPr>
                          <w:b/>
                          <w:sz w:val="18"/>
                          <w:szCs w:val="18"/>
                        </w:rPr>
                      </w:pPr>
                      <w:r w:rsidRPr="009A0CD1">
                        <w:rPr>
                          <w:b/>
                          <w:sz w:val="18"/>
                          <w:szCs w:val="18"/>
                        </w:rPr>
                        <w:t>If application is complete MEPCO performs an initial review to see whether it qualifies for interconnection facility</w:t>
                      </w:r>
                      <w:r>
                        <w:rPr>
                          <w:b/>
                          <w:sz w:val="18"/>
                          <w:szCs w:val="18"/>
                        </w:rPr>
                        <w:t>.</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44768" behindDoc="0" locked="0" layoutInCell="1" allowOverlap="1">
                <wp:simplePos x="0" y="0"/>
                <wp:positionH relativeFrom="column">
                  <wp:posOffset>-109220</wp:posOffset>
                </wp:positionH>
                <wp:positionV relativeFrom="paragraph">
                  <wp:posOffset>13970</wp:posOffset>
                </wp:positionV>
                <wp:extent cx="457200" cy="2066925"/>
                <wp:effectExtent l="5080" t="13970" r="13970" b="5080"/>
                <wp:wrapNone/>
                <wp:docPr id="257"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66925"/>
                        </a:xfrm>
                        <a:prstGeom prst="flowChartProcess">
                          <a:avLst/>
                        </a:prstGeom>
                        <a:solidFill>
                          <a:srgbClr val="FFFFFF"/>
                        </a:solidFill>
                        <a:ln w="9525">
                          <a:solidFill>
                            <a:srgbClr val="000000"/>
                          </a:solidFill>
                          <a:miter lim="800000"/>
                          <a:headEnd/>
                          <a:tailEnd/>
                        </a:ln>
                      </wps:spPr>
                      <wps:txbx>
                        <w:txbxContent>
                          <w:p w:rsidR="00DA631B" w:rsidRPr="002D7084" w:rsidRDefault="00DA631B" w:rsidP="005131D9">
                            <w:pPr>
                              <w:jc w:val="center"/>
                              <w:rPr>
                                <w:b/>
                                <w:sz w:val="32"/>
                                <w:szCs w:val="32"/>
                              </w:rPr>
                            </w:pPr>
                            <w:r w:rsidRPr="0011497A">
                              <w:rPr>
                                <w:b/>
                                <w:sz w:val="32"/>
                                <w:szCs w:val="32"/>
                                <w:highlight w:val="yellow"/>
                              </w:rPr>
                              <w:t>Utility Review Process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034" type="#_x0000_t109" style="position:absolute;margin-left:-8.6pt;margin-top:1.1pt;width:36pt;height:162.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">
                <v:textbox style="layout-flow:vertical">
                  <w:txbxContent>
                    <w:p w:rsidR="00DA631B" w:rsidRPr="002D7084" w:rsidRDefault="00DA631B" w:rsidP="005131D9">
                      <w:pPr>
                        <w:jc w:val="center"/>
                        <w:rPr>
                          <w:b/>
                          <w:sz w:val="32"/>
                          <w:szCs w:val="32"/>
                        </w:rPr>
                      </w:pPr>
                      <w:r w:rsidRPr="0011497A">
                        <w:rPr>
                          <w:b/>
                          <w:sz w:val="32"/>
                          <w:szCs w:val="32"/>
                          <w:highlight w:val="yellow"/>
                        </w:rPr>
                        <w:t>Utility Review Process</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69344" behindDoc="0" locked="0" layoutInCell="1" allowOverlap="1">
                <wp:simplePos x="0" y="0"/>
                <wp:positionH relativeFrom="column">
                  <wp:posOffset>4391025</wp:posOffset>
                </wp:positionH>
                <wp:positionV relativeFrom="paragraph">
                  <wp:posOffset>143510</wp:posOffset>
                </wp:positionV>
                <wp:extent cx="1299210" cy="2113915"/>
                <wp:effectExtent l="9525" t="10160" r="5715" b="9525"/>
                <wp:wrapNone/>
                <wp:docPr id="6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210" cy="2113915"/>
                        </a:xfrm>
                        <a:prstGeom prst="flowChartProcess">
                          <a:avLst/>
                        </a:prstGeom>
                        <a:solidFill>
                          <a:srgbClr val="FFFFFF"/>
                        </a:solidFill>
                        <a:ln w="9525">
                          <a:solidFill>
                            <a:srgbClr val="000000"/>
                          </a:solidFill>
                          <a:miter lim="800000"/>
                          <a:headEnd/>
                          <a:tailEnd/>
                        </a:ln>
                      </wps:spPr>
                      <wps:txbx>
                        <w:txbxContent>
                          <w:p w:rsidR="00DA631B" w:rsidRPr="00C45627" w:rsidRDefault="00DA631B" w:rsidP="005131D9">
                            <w:pPr>
                              <w:shd w:val="clear" w:color="auto" w:fill="CC99FF"/>
                              <w:jc w:val="both"/>
                              <w:rPr>
                                <w:b/>
                                <w:sz w:val="24"/>
                                <w:szCs w:val="24"/>
                              </w:rPr>
                            </w:pPr>
                            <w:r w:rsidRPr="00C45627">
                              <w:rPr>
                                <w:b/>
                                <w:sz w:val="24"/>
                                <w:szCs w:val="24"/>
                              </w:rPr>
                              <w:t>In case proposed facility is not technically feasible MEPCO informs about reasons of rejection within 3 working days after completion of initial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3" o:spid="_x0000_s1035" type="#_x0000_t109" style="position:absolute;margin-left:345.75pt;margin-top:11.3pt;width:102.3pt;height:166.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">
                <v:textbox>
                  <w:txbxContent>
                    <w:p w:rsidR="00DA631B" w:rsidRPr="00C45627" w:rsidRDefault="00DA631B" w:rsidP="005131D9">
                      <w:pPr>
                        <w:shd w:val="clear" w:color="auto" w:fill="CC99FF"/>
                        <w:jc w:val="both"/>
                        <w:rPr>
                          <w:b/>
                          <w:sz w:val="24"/>
                          <w:szCs w:val="24"/>
                        </w:rPr>
                      </w:pPr>
                      <w:r w:rsidRPr="00C45627">
                        <w:rPr>
                          <w:b/>
                          <w:sz w:val="24"/>
                          <w:szCs w:val="24"/>
                        </w:rPr>
                        <w:t>In case proposed facility is not technically feasible MEPCO informs about reasons of rejection within 3 working days after completion of initial review.</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59104" behindDoc="0" locked="0" layoutInCell="1" allowOverlap="1">
                <wp:simplePos x="0" y="0"/>
                <wp:positionH relativeFrom="column">
                  <wp:posOffset>1990725</wp:posOffset>
                </wp:positionH>
                <wp:positionV relativeFrom="paragraph">
                  <wp:posOffset>16510</wp:posOffset>
                </wp:positionV>
                <wp:extent cx="171450" cy="219075"/>
                <wp:effectExtent l="28575" t="6985" r="28575" b="12065"/>
                <wp:wrapNone/>
                <wp:docPr id="62"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19075"/>
                        </a:xfrm>
                        <a:prstGeom prst="downArrow">
                          <a:avLst>
                            <a:gd name="adj1" fmla="val 50000"/>
                            <a:gd name="adj2" fmla="val 31944"/>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026" type="#_x0000_t67" style="position:absolute;margin-left:156.75pt;margin-top:1.3pt;width:13.5pt;height:17.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" fillcolor="#c0504d">
                <v:textbox style="layout-flow:vertical-ideographic"/>
              </v:shape>
            </w:pict>
          </mc:Fallback>
        </mc:AlternateContent>
      </w:r>
      <w:r>
        <w:rPr>
          <w:noProof/>
          <w:lang w:val="en-US" w:eastAsia="en-US"/>
        </w:rPr>
        <mc:AlternateContent>
          <mc:Choice Requires="wps">
            <w:drawing>
              <wp:anchor distT="0" distB="0" distL="114300" distR="114300" simplePos="0" relativeHeight="251780608" behindDoc="0" locked="0" layoutInCell="1" allowOverlap="1">
                <wp:simplePos x="0" y="0"/>
                <wp:positionH relativeFrom="column">
                  <wp:posOffset>3743325</wp:posOffset>
                </wp:positionH>
                <wp:positionV relativeFrom="paragraph">
                  <wp:posOffset>102235</wp:posOffset>
                </wp:positionV>
                <wp:extent cx="408305" cy="292735"/>
                <wp:effectExtent l="9525" t="6985" r="10795" b="5080"/>
                <wp:wrapNone/>
                <wp:docPr id="6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735"/>
                        </a:xfrm>
                        <a:prstGeom prst="rect">
                          <a:avLst/>
                        </a:prstGeom>
                        <a:solidFill>
                          <a:srgbClr val="FFFFFF"/>
                        </a:solidFill>
                        <a:ln w="9525">
                          <a:solidFill>
                            <a:srgbClr val="000000"/>
                          </a:solidFill>
                          <a:miter lim="800000"/>
                          <a:headEnd/>
                          <a:tailEnd/>
                        </a:ln>
                      </wps:spPr>
                      <wps:txbx>
                        <w:txbxContent>
                          <w:p w:rsidR="00DA631B" w:rsidRPr="00C03423" w:rsidRDefault="00DA631B" w:rsidP="005131D9">
                            <w:pPr>
                              <w:shd w:val="clear" w:color="auto" w:fill="FFCC66"/>
                              <w:rPr>
                                <w:b/>
                              </w:rPr>
                            </w:pPr>
                            <w:r w:rsidRPr="00C03423">
                              <w:rPr>
                                <w:b/>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36" type="#_x0000_t202" style="position:absolute;margin-left:294.75pt;margin-top:8.05pt;width:32.15pt;height:23.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y1Lw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">
                <v:textbox>
                  <w:txbxContent>
                    <w:p w:rsidR="00DA631B" w:rsidRPr="00C03423" w:rsidRDefault="00DA631B" w:rsidP="005131D9">
                      <w:pPr>
                        <w:shd w:val="clear" w:color="auto" w:fill="FFCC66"/>
                        <w:rPr>
                          <w:b/>
                        </w:rPr>
                      </w:pPr>
                      <w:r w:rsidRPr="00C03423">
                        <w:rPr>
                          <w:b/>
                        </w:rPr>
                        <w:t>NO</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47840" behindDoc="0" locked="0" layoutInCell="1" allowOverlap="1">
                <wp:simplePos x="0" y="0"/>
                <wp:positionH relativeFrom="column">
                  <wp:posOffset>381000</wp:posOffset>
                </wp:positionH>
                <wp:positionV relativeFrom="paragraph">
                  <wp:posOffset>80645</wp:posOffset>
                </wp:positionV>
                <wp:extent cx="3362325" cy="571500"/>
                <wp:effectExtent l="38100" t="13970" r="38100" b="5080"/>
                <wp:wrapNone/>
                <wp:docPr id="57"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571500"/>
                        </a:xfrm>
                        <a:prstGeom prst="flowChartDecision">
                          <a:avLst/>
                        </a:prstGeom>
                        <a:solidFill>
                          <a:srgbClr val="FFFFFF"/>
                        </a:solidFill>
                        <a:ln w="9525">
                          <a:solidFill>
                            <a:srgbClr val="000000"/>
                          </a:solidFill>
                          <a:miter lim="800000"/>
                          <a:headEnd/>
                          <a:tailEnd/>
                        </a:ln>
                      </wps:spPr>
                      <wps:txbx>
                        <w:txbxContent>
                          <w:p w:rsidR="00DA631B" w:rsidRPr="00FC6568" w:rsidRDefault="00DA631B" w:rsidP="005131D9">
                            <w:pPr>
                              <w:shd w:val="clear" w:color="auto" w:fill="B8CCE4"/>
                              <w:jc w:val="both"/>
                              <w:rPr>
                                <w:b/>
                                <w:sz w:val="16"/>
                                <w:szCs w:val="16"/>
                              </w:rPr>
                            </w:pPr>
                            <w:r w:rsidRPr="00FC6568">
                              <w:rPr>
                                <w:b/>
                                <w:sz w:val="16"/>
                                <w:szCs w:val="16"/>
                              </w:rPr>
                              <w:t>MEPCO performs technical feasibility verification within 20 days</w:t>
                            </w:r>
                            <w:r>
                              <w:rPr>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037" type="#_x0000_t110" style="position:absolute;margin-left:30pt;margin-top:6.35pt;width:264.75pt;height:4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">
                <v:textbox>
                  <w:txbxContent>
                    <w:p w:rsidR="00DA631B" w:rsidRPr="00FC6568" w:rsidRDefault="00DA631B" w:rsidP="005131D9">
                      <w:pPr>
                        <w:shd w:val="clear" w:color="auto" w:fill="B8CCE4"/>
                        <w:jc w:val="both"/>
                        <w:rPr>
                          <w:b/>
                          <w:sz w:val="16"/>
                          <w:szCs w:val="16"/>
                        </w:rPr>
                      </w:pPr>
                      <w:r w:rsidRPr="00FC6568">
                        <w:rPr>
                          <w:b/>
                          <w:sz w:val="16"/>
                          <w:szCs w:val="16"/>
                        </w:rPr>
                        <w:t>MEPCO performs technical feasibility verification within 20 days</w:t>
                      </w:r>
                      <w:r>
                        <w:rPr>
                          <w:b/>
                          <w:sz w:val="16"/>
                          <w:szCs w:val="16"/>
                        </w:rPr>
                        <w:t>.</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73440" behindDoc="0" locked="0" layoutInCell="1" allowOverlap="1">
                <wp:simplePos x="0" y="0"/>
                <wp:positionH relativeFrom="column">
                  <wp:posOffset>3771900</wp:posOffset>
                </wp:positionH>
                <wp:positionV relativeFrom="paragraph">
                  <wp:posOffset>116205</wp:posOffset>
                </wp:positionV>
                <wp:extent cx="523875" cy="133350"/>
                <wp:effectExtent l="9525" t="20955" r="19050" b="7620"/>
                <wp:wrapNone/>
                <wp:docPr id="56"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33350"/>
                        </a:xfrm>
                        <a:prstGeom prst="rightArrow">
                          <a:avLst>
                            <a:gd name="adj1" fmla="val 50000"/>
                            <a:gd name="adj2" fmla="val 98214"/>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7" o:spid="_x0000_s1026" type="#_x0000_t13" style="position:absolute;margin-left:297pt;margin-top:9.15pt;width:41.25pt;height:1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" fillcolor="#c0504d"/>
            </w:pict>
          </mc:Fallback>
        </mc:AlternateContent>
      </w:r>
    </w:p>
    <w:p w:rsidR="005131D9" w:rsidRDefault="005131D9" w:rsidP="005131D9"/>
    <w:p w:rsidR="005131D9" w:rsidRDefault="00A83E9F" w:rsidP="005131D9">
      <w:r>
        <w:rPr>
          <w:noProof/>
          <w:lang w:val="en-US" w:eastAsia="en-US"/>
        </w:rPr>
        <mc:AlternateContent>
          <mc:Choice Requires="wps">
            <w:drawing>
              <wp:anchor distT="0" distB="0" distL="114300" distR="114300" simplePos="0" relativeHeight="251778560" behindDoc="0" locked="0" layoutInCell="1" allowOverlap="1">
                <wp:simplePos x="0" y="0"/>
                <wp:positionH relativeFrom="column">
                  <wp:posOffset>2896235</wp:posOffset>
                </wp:positionH>
                <wp:positionV relativeFrom="paragraph">
                  <wp:posOffset>112395</wp:posOffset>
                </wp:positionV>
                <wp:extent cx="408305" cy="292735"/>
                <wp:effectExtent l="10160" t="7620" r="10160" b="13970"/>
                <wp:wrapNone/>
                <wp:docPr id="5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92735"/>
                        </a:xfrm>
                        <a:prstGeom prst="rect">
                          <a:avLst/>
                        </a:prstGeom>
                        <a:solidFill>
                          <a:srgbClr val="FFFFFF"/>
                        </a:solidFill>
                        <a:ln w="9525">
                          <a:solidFill>
                            <a:srgbClr val="000000"/>
                          </a:solidFill>
                          <a:miter lim="800000"/>
                          <a:headEnd/>
                          <a:tailEnd/>
                        </a:ln>
                      </wps:spPr>
                      <wps:txbx>
                        <w:txbxContent>
                          <w:p w:rsidR="00DA631B" w:rsidRPr="00C03423" w:rsidRDefault="00DA631B" w:rsidP="005131D9">
                            <w:pPr>
                              <w:shd w:val="clear" w:color="auto" w:fill="CCFFCC"/>
                              <w:rPr>
                                <w:b/>
                              </w:rPr>
                            </w:pPr>
                            <w:r w:rsidRPr="00C03423">
                              <w:rPr>
                                <w:b/>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2" o:spid="_x0000_s1038" type="#_x0000_t202" style="position:absolute;margin-left:228.05pt;margin-top:8.85pt;width:32.15pt;height:23.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">
                <v:textbox>
                  <w:txbxContent>
                    <w:p w:rsidR="00DA631B" w:rsidRPr="00C03423" w:rsidRDefault="00DA631B" w:rsidP="005131D9">
                      <w:pPr>
                        <w:shd w:val="clear" w:color="auto" w:fill="CCFFCC"/>
                        <w:rPr>
                          <w:b/>
                        </w:rPr>
                      </w:pPr>
                      <w:r w:rsidRPr="00C03423">
                        <w:rPr>
                          <w:b/>
                        </w:rPr>
                        <w:t>YES</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75488" behindDoc="0" locked="0" layoutInCell="1" allowOverlap="1">
                <wp:simplePos x="0" y="0"/>
                <wp:positionH relativeFrom="column">
                  <wp:posOffset>5690235</wp:posOffset>
                </wp:positionH>
                <wp:positionV relativeFrom="paragraph">
                  <wp:posOffset>116840</wp:posOffset>
                </wp:positionV>
                <wp:extent cx="490855" cy="133350"/>
                <wp:effectExtent l="13335" t="21590" r="19685" b="6985"/>
                <wp:wrapNone/>
                <wp:docPr id="54"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133350"/>
                        </a:xfrm>
                        <a:prstGeom prst="rightArrow">
                          <a:avLst>
                            <a:gd name="adj1" fmla="val 50000"/>
                            <a:gd name="adj2" fmla="val 92024"/>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9" o:spid="_x0000_s1026" type="#_x0000_t13" style="position:absolute;margin-left:448.05pt;margin-top:9.2pt;width:38.65pt;height:10.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" fillcolor="#c0504d"/>
            </w:pict>
          </mc:Fallback>
        </mc:AlternateContent>
      </w:r>
      <w:r>
        <w:rPr>
          <w:noProof/>
          <w:lang w:val="en-US" w:eastAsia="en-US"/>
        </w:rPr>
        <mc:AlternateContent>
          <mc:Choice Requires="wps">
            <w:drawing>
              <wp:anchor distT="0" distB="0" distL="114300" distR="114300" simplePos="0" relativeHeight="251760128" behindDoc="0" locked="0" layoutInCell="1" allowOverlap="1">
                <wp:simplePos x="0" y="0"/>
                <wp:positionH relativeFrom="column">
                  <wp:posOffset>2019300</wp:posOffset>
                </wp:positionH>
                <wp:positionV relativeFrom="paragraph">
                  <wp:posOffset>50165</wp:posOffset>
                </wp:positionV>
                <wp:extent cx="161925" cy="200025"/>
                <wp:effectExtent l="28575" t="12065" r="28575" b="6985"/>
                <wp:wrapNone/>
                <wp:docPr id="53"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00025"/>
                        </a:xfrm>
                        <a:prstGeom prst="downArrow">
                          <a:avLst>
                            <a:gd name="adj1" fmla="val 50000"/>
                            <a:gd name="adj2" fmla="val 30882"/>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026" type="#_x0000_t67" style="position:absolute;margin-left:159pt;margin-top:3.95pt;width:12.75pt;height:15.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" fillcolor="#c0504d">
                <v:textbox style="layout-flow:vertical-ideographic"/>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48864" behindDoc="0" locked="0" layoutInCell="1" allowOverlap="1">
                <wp:simplePos x="0" y="0"/>
                <wp:positionH relativeFrom="column">
                  <wp:posOffset>619125</wp:posOffset>
                </wp:positionH>
                <wp:positionV relativeFrom="paragraph">
                  <wp:posOffset>95250</wp:posOffset>
                </wp:positionV>
                <wp:extent cx="3267075" cy="714375"/>
                <wp:effectExtent l="9525" t="9525" r="9525" b="9525"/>
                <wp:wrapNone/>
                <wp:docPr id="52"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714375"/>
                        </a:xfrm>
                        <a:prstGeom prst="flowChartProcess">
                          <a:avLst/>
                        </a:prstGeom>
                        <a:solidFill>
                          <a:srgbClr val="FFFFFF"/>
                        </a:solidFill>
                        <a:ln w="9525">
                          <a:solidFill>
                            <a:srgbClr val="000000"/>
                          </a:solidFill>
                          <a:miter lim="800000"/>
                          <a:headEnd/>
                          <a:tailEnd/>
                        </a:ln>
                      </wps:spPr>
                      <wps:txbx>
                        <w:txbxContent>
                          <w:p w:rsidR="00DA631B" w:rsidRPr="006B7C08" w:rsidRDefault="00DA631B" w:rsidP="005131D9">
                            <w:pPr>
                              <w:shd w:val="clear" w:color="auto" w:fill="FFFF66"/>
                              <w:jc w:val="both"/>
                              <w:rPr>
                                <w:b/>
                              </w:rPr>
                            </w:pPr>
                            <w:r w:rsidRPr="006B7C08">
                              <w:rPr>
                                <w:b/>
                              </w:rPr>
                              <w:t>If facili</w:t>
                            </w:r>
                            <w:r>
                              <w:rPr>
                                <w:b/>
                              </w:rPr>
                              <w:t>ty is technically feasible MEPC</w:t>
                            </w:r>
                            <w:r w:rsidRPr="006B7C08">
                              <w:rPr>
                                <w:b/>
                              </w:rPr>
                              <w:t>O approves installation of SRTPV</w:t>
                            </w:r>
                            <w:r>
                              <w:rPr>
                                <w:b/>
                              </w:rPr>
                              <w:t xml:space="preserve"> +</w:t>
                            </w:r>
                            <w:r w:rsidRPr="006B7C08">
                              <w:rPr>
                                <w:b/>
                              </w:rPr>
                              <w:t>&amp; enters into an agreement within 10 days (Schedule-I of Regulations).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 o:spid="_x0000_s1039" type="#_x0000_t109" style="position:absolute;margin-left:48.75pt;margin-top:7.5pt;width:257.25pt;height:56.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">
                <v:textbox>
                  <w:txbxContent>
                    <w:p w:rsidR="00DA631B" w:rsidRPr="006B7C08" w:rsidRDefault="00DA631B" w:rsidP="005131D9">
                      <w:pPr>
                        <w:shd w:val="clear" w:color="auto" w:fill="FFFF66"/>
                        <w:jc w:val="both"/>
                        <w:rPr>
                          <w:b/>
                        </w:rPr>
                      </w:pPr>
                      <w:r w:rsidRPr="006B7C08">
                        <w:rPr>
                          <w:b/>
                        </w:rPr>
                        <w:t>If facili</w:t>
                      </w:r>
                      <w:r>
                        <w:rPr>
                          <w:b/>
                        </w:rPr>
                        <w:t>ty is technically feasible MEPC</w:t>
                      </w:r>
                      <w:r w:rsidRPr="006B7C08">
                        <w:rPr>
                          <w:b/>
                        </w:rPr>
                        <w:t>O approves installation of SRTPV</w:t>
                      </w:r>
                      <w:r>
                        <w:rPr>
                          <w:b/>
                        </w:rPr>
                        <w:t xml:space="preserve"> +</w:t>
                      </w:r>
                      <w:r w:rsidRPr="006B7C08">
                        <w:rPr>
                          <w:b/>
                        </w:rPr>
                        <w:t>&amp; enters into an agreement within 10 days (Schedule-I of Regulations).</w:t>
                      </w:r>
                    </w:p>
                  </w:txbxContent>
                </v:textbox>
              </v:shape>
            </w:pict>
          </mc:Fallback>
        </mc:AlternateContent>
      </w:r>
    </w:p>
    <w:p w:rsidR="005131D9" w:rsidRDefault="005131D9" w:rsidP="005131D9"/>
    <w:p w:rsidR="005131D9" w:rsidRDefault="005131D9" w:rsidP="005131D9"/>
    <w:p w:rsidR="005131D9" w:rsidRDefault="005131D9" w:rsidP="005131D9"/>
    <w:p w:rsidR="005131D9" w:rsidRDefault="005131D9" w:rsidP="005131D9"/>
    <w:p w:rsidR="005131D9" w:rsidRDefault="00A83E9F" w:rsidP="005131D9">
      <w:r>
        <w:rPr>
          <w:noProof/>
          <w:lang w:val="en-US" w:eastAsia="en-US"/>
        </w:rPr>
        <mc:AlternateContent>
          <mc:Choice Requires="wps">
            <w:drawing>
              <wp:anchor distT="0" distB="0" distL="114300" distR="114300" simplePos="0" relativeHeight="251762176" behindDoc="0" locked="0" layoutInCell="1" allowOverlap="1">
                <wp:simplePos x="0" y="0"/>
                <wp:positionH relativeFrom="column">
                  <wp:posOffset>2019300</wp:posOffset>
                </wp:positionH>
                <wp:positionV relativeFrom="paragraph">
                  <wp:posOffset>34290</wp:posOffset>
                </wp:positionV>
                <wp:extent cx="161925" cy="213360"/>
                <wp:effectExtent l="28575" t="5715" r="28575" b="9525"/>
                <wp:wrapNone/>
                <wp:docPr id="51"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13360"/>
                        </a:xfrm>
                        <a:prstGeom prst="downArrow">
                          <a:avLst>
                            <a:gd name="adj1" fmla="val 50000"/>
                            <a:gd name="adj2" fmla="val 32941"/>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 o:spid="_x0000_s1026" type="#_x0000_t67" style="position:absolute;margin-left:159pt;margin-top:2.7pt;width:12.75pt;height:16.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" fillcolor="#c0504d">
                <v:textbox style="layout-flow:vertical-ideographic"/>
              </v:shape>
            </w:pict>
          </mc:Fallback>
        </mc:AlternateContent>
      </w:r>
      <w:r>
        <w:rPr>
          <w:noProof/>
          <w:lang w:val="en-US" w:eastAsia="en-US"/>
        </w:rPr>
        <mc:AlternateContent>
          <mc:Choice Requires="wps">
            <w:drawing>
              <wp:anchor distT="0" distB="0" distL="114300" distR="114300" simplePos="0" relativeHeight="251743744" behindDoc="0" locked="0" layoutInCell="1" allowOverlap="1">
                <wp:simplePos x="0" y="0"/>
                <wp:positionH relativeFrom="column">
                  <wp:posOffset>-109220</wp:posOffset>
                </wp:positionH>
                <wp:positionV relativeFrom="paragraph">
                  <wp:posOffset>123190</wp:posOffset>
                </wp:positionV>
                <wp:extent cx="457200" cy="3338195"/>
                <wp:effectExtent l="5080" t="8890" r="13970" b="5715"/>
                <wp:wrapNone/>
                <wp:docPr id="50"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338195"/>
                        </a:xfrm>
                        <a:prstGeom prst="flowChartProcess">
                          <a:avLst/>
                        </a:prstGeom>
                        <a:solidFill>
                          <a:srgbClr val="FFFFFF"/>
                        </a:solidFill>
                        <a:ln w="9525">
                          <a:solidFill>
                            <a:srgbClr val="000000"/>
                          </a:solidFill>
                          <a:miter lim="800000"/>
                          <a:headEnd/>
                          <a:tailEnd/>
                        </a:ln>
                      </wps:spPr>
                      <wps:txbx>
                        <w:txbxContent>
                          <w:p w:rsidR="00DA631B" w:rsidRPr="002D7084" w:rsidRDefault="00DA631B" w:rsidP="005131D9">
                            <w:pPr>
                              <w:jc w:val="center"/>
                              <w:rPr>
                                <w:b/>
                                <w:sz w:val="32"/>
                                <w:szCs w:val="32"/>
                              </w:rPr>
                            </w:pPr>
                            <w:r w:rsidRPr="0011497A">
                              <w:rPr>
                                <w:b/>
                                <w:sz w:val="32"/>
                                <w:szCs w:val="32"/>
                                <w:highlight w:val="yellow"/>
                              </w:rPr>
                              <w:t>Agreement signing and Licensing</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 o:spid="_x0000_s1040" type="#_x0000_t109" style="position:absolute;margin-left:-8.6pt;margin-top:9.7pt;width:36pt;height:262.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">
                <v:textbox style="layout-flow:vertical">
                  <w:txbxContent>
                    <w:p w:rsidR="00DA631B" w:rsidRPr="002D7084" w:rsidRDefault="00DA631B" w:rsidP="005131D9">
                      <w:pPr>
                        <w:jc w:val="center"/>
                        <w:rPr>
                          <w:b/>
                          <w:sz w:val="32"/>
                          <w:szCs w:val="32"/>
                        </w:rPr>
                      </w:pPr>
                      <w:r w:rsidRPr="0011497A">
                        <w:rPr>
                          <w:b/>
                          <w:sz w:val="32"/>
                          <w:szCs w:val="32"/>
                          <w:highlight w:val="yellow"/>
                        </w:rPr>
                        <w:t>Agreement signing and Licensing</w:t>
                      </w:r>
                    </w:p>
                  </w:txbxContent>
                </v:textbox>
              </v:shape>
            </w:pict>
          </mc:Fallback>
        </mc:AlternateContent>
      </w:r>
    </w:p>
    <w:p w:rsidR="005131D9" w:rsidRDefault="00A83E9F" w:rsidP="005131D9">
      <w:r>
        <w:rPr>
          <w:noProof/>
          <w:lang w:val="en-US" w:eastAsia="en-US"/>
        </w:rPr>
        <mc:AlternateContent>
          <mc:Choice Requires="wps">
            <w:drawing>
              <wp:anchor distT="0" distB="0" distL="114300" distR="114300" simplePos="0" relativeHeight="251749888" behindDoc="0" locked="0" layoutInCell="1" allowOverlap="1">
                <wp:simplePos x="0" y="0"/>
                <wp:positionH relativeFrom="column">
                  <wp:posOffset>619125</wp:posOffset>
                </wp:positionH>
                <wp:positionV relativeFrom="paragraph">
                  <wp:posOffset>92710</wp:posOffset>
                </wp:positionV>
                <wp:extent cx="3228975" cy="668655"/>
                <wp:effectExtent l="9525" t="6985" r="9525" b="10160"/>
                <wp:wrapNone/>
                <wp:docPr id="4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668655"/>
                        </a:xfrm>
                        <a:prstGeom prst="flowChartProcess">
                          <a:avLst/>
                        </a:prstGeom>
                        <a:solidFill>
                          <a:srgbClr val="FFFFFF"/>
                        </a:solidFill>
                        <a:ln w="9525">
                          <a:solidFill>
                            <a:srgbClr val="000000"/>
                          </a:solidFill>
                          <a:miter lim="800000"/>
                          <a:headEnd/>
                          <a:tailEnd/>
                        </a:ln>
                      </wps:spPr>
                      <wps:txbx>
                        <w:txbxContent>
                          <w:p w:rsidR="00DA631B" w:rsidRPr="00403CA8" w:rsidRDefault="00DA631B" w:rsidP="005131D9">
                            <w:pPr>
                              <w:shd w:val="clear" w:color="auto" w:fill="00FFFF"/>
                              <w:jc w:val="both"/>
                              <w:rPr>
                                <w:b/>
                                <w:sz w:val="18"/>
                                <w:szCs w:val="18"/>
                              </w:rPr>
                            </w:pPr>
                            <w:r w:rsidRPr="00403CA8">
                              <w:rPr>
                                <w:b/>
                                <w:sz w:val="18"/>
                                <w:szCs w:val="18"/>
                              </w:rPr>
                              <w:t>MEPCO sends copy of agreement to NEPRA within 7 working days of its signing. MEPCO shall forward the application for grant of License (Schedule-II of Regulations)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041" type="#_x0000_t109" style="position:absolute;margin-left:48.75pt;margin-top:7.3pt;width:254.25pt;height:52.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">
                <v:textbox>
                  <w:txbxContent>
                    <w:p w:rsidR="00DA631B" w:rsidRPr="00403CA8" w:rsidRDefault="00DA631B" w:rsidP="005131D9">
                      <w:pPr>
                        <w:shd w:val="clear" w:color="auto" w:fill="00FFFF"/>
                        <w:jc w:val="both"/>
                        <w:rPr>
                          <w:b/>
                          <w:sz w:val="18"/>
                          <w:szCs w:val="18"/>
                        </w:rPr>
                      </w:pPr>
                      <w:r w:rsidRPr="00403CA8">
                        <w:rPr>
                          <w:b/>
                          <w:sz w:val="18"/>
                          <w:szCs w:val="18"/>
                        </w:rPr>
                        <w:t>MEPCO sends copy of agreement to NEPRA within 7 working days of its signing. MEPCO shall forward the application for grant of License (Schedule-II of Regulations)</w:t>
                      </w:r>
                    </w:p>
                  </w:txbxContent>
                </v:textbox>
              </v:shape>
            </w:pict>
          </mc:Fallback>
        </mc:AlternateContent>
      </w:r>
    </w:p>
    <w:p w:rsidR="005131D9" w:rsidRDefault="005131D9" w:rsidP="005131D9"/>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70368" behindDoc="0" locked="0" layoutInCell="1" allowOverlap="1">
                <wp:simplePos x="0" y="0"/>
                <wp:positionH relativeFrom="column">
                  <wp:posOffset>4143375</wp:posOffset>
                </wp:positionH>
                <wp:positionV relativeFrom="paragraph">
                  <wp:posOffset>2540</wp:posOffset>
                </wp:positionV>
                <wp:extent cx="1804035" cy="1490980"/>
                <wp:effectExtent l="19050" t="12065" r="43815" b="11430"/>
                <wp:wrapNone/>
                <wp:docPr id="48"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035" cy="1490980"/>
                        </a:xfrm>
                        <a:prstGeom prst="flowChartOnlineStorage">
                          <a:avLst/>
                        </a:prstGeom>
                        <a:solidFill>
                          <a:srgbClr val="FFFFFF"/>
                        </a:solidFill>
                        <a:ln w="9525">
                          <a:solidFill>
                            <a:srgbClr val="000000"/>
                          </a:solidFill>
                          <a:miter lim="800000"/>
                          <a:headEnd/>
                          <a:tailEnd/>
                        </a:ln>
                      </wps:spPr>
                      <wps:txbx>
                        <w:txbxContent>
                          <w:p w:rsidR="00DA631B" w:rsidRDefault="00DA631B" w:rsidP="005131D9">
                            <w:pPr>
                              <w:shd w:val="clear" w:color="auto" w:fill="E5B8B7"/>
                              <w:rPr>
                                <w:b/>
                                <w:u w:val="single"/>
                              </w:rPr>
                            </w:pPr>
                            <w:r w:rsidRPr="006B7C08">
                              <w:rPr>
                                <w:b/>
                                <w:u w:val="single"/>
                              </w:rPr>
                              <w:t xml:space="preserve">Distributed Generator Facility </w:t>
                            </w:r>
                          </w:p>
                          <w:p w:rsidR="00DA631B" w:rsidRPr="006B7C08" w:rsidRDefault="00DA631B" w:rsidP="005131D9">
                            <w:pPr>
                              <w:shd w:val="clear" w:color="auto" w:fill="E5B8B7"/>
                              <w:jc w:val="both"/>
                              <w:rPr>
                                <w:b/>
                              </w:rPr>
                            </w:pPr>
                            <w:r w:rsidRPr="006B7C08">
                              <w:rPr>
                                <w:b/>
                              </w:rPr>
                              <w:t>Solar/Wind energy resource for generation of electricity from 1 KW to 1</w:t>
                            </w:r>
                            <w:r>
                              <w:rPr>
                                <w:b/>
                              </w:rPr>
                              <w:t xml:space="preserve"> </w:t>
                            </w:r>
                            <w:r w:rsidRPr="006B7C08">
                              <w:rPr>
                                <w:b/>
                              </w:rPr>
                              <w:t>MW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324" o:spid="_x0000_s1042" type="#_x0000_t130" style="position:absolute;margin-left:326.25pt;margin-top:.2pt;width:142.05pt;height:117.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">
                <v:textbox>
                  <w:txbxContent>
                    <w:p w:rsidR="00DA631B" w:rsidRDefault="00DA631B" w:rsidP="005131D9">
                      <w:pPr>
                        <w:shd w:val="clear" w:color="auto" w:fill="E5B8B7"/>
                        <w:rPr>
                          <w:b/>
                          <w:u w:val="single"/>
                        </w:rPr>
                      </w:pPr>
                      <w:r w:rsidRPr="006B7C08">
                        <w:rPr>
                          <w:b/>
                          <w:u w:val="single"/>
                        </w:rPr>
                        <w:t xml:space="preserve">Distributed Generator Facility </w:t>
                      </w:r>
                    </w:p>
                    <w:p w:rsidR="00DA631B" w:rsidRPr="006B7C08" w:rsidRDefault="00DA631B" w:rsidP="005131D9">
                      <w:pPr>
                        <w:shd w:val="clear" w:color="auto" w:fill="E5B8B7"/>
                        <w:jc w:val="both"/>
                        <w:rPr>
                          <w:b/>
                        </w:rPr>
                      </w:pPr>
                      <w:r w:rsidRPr="006B7C08">
                        <w:rPr>
                          <w:b/>
                        </w:rPr>
                        <w:t>Solar/Wind energy resource for generation of electricity from 1 KW to 1</w:t>
                      </w:r>
                      <w:r>
                        <w:rPr>
                          <w:b/>
                        </w:rPr>
                        <w:t xml:space="preserve"> </w:t>
                      </w:r>
                      <w:r w:rsidRPr="006B7C08">
                        <w:rPr>
                          <w:b/>
                        </w:rPr>
                        <w:t>MW</w:t>
                      </w:r>
                    </w:p>
                  </w:txbxContent>
                </v:textbox>
              </v:shape>
            </w:pict>
          </mc:Fallback>
        </mc:AlternateContent>
      </w: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61152" behindDoc="0" locked="0" layoutInCell="1" allowOverlap="1">
                <wp:simplePos x="0" y="0"/>
                <wp:positionH relativeFrom="column">
                  <wp:posOffset>2009775</wp:posOffset>
                </wp:positionH>
                <wp:positionV relativeFrom="paragraph">
                  <wp:posOffset>70485</wp:posOffset>
                </wp:positionV>
                <wp:extent cx="161925" cy="190500"/>
                <wp:effectExtent l="28575" t="13335" r="28575" b="5715"/>
                <wp:wrapNone/>
                <wp:docPr id="47"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0500"/>
                        </a:xfrm>
                        <a:prstGeom prst="downArrow">
                          <a:avLst>
                            <a:gd name="adj1" fmla="val 50000"/>
                            <a:gd name="adj2" fmla="val 29412"/>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026" type="#_x0000_t67" style="position:absolute;margin-left:158.25pt;margin-top:5.55pt;width:12.75pt;height: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" fillcolor="#c0504d">
                <v:textbox style="layout-flow:vertical-ideographic"/>
              </v:shape>
            </w:pict>
          </mc:Fallback>
        </mc:AlternateContent>
      </w: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50912" behindDoc="0" locked="0" layoutInCell="1" allowOverlap="1">
                <wp:simplePos x="0" y="0"/>
                <wp:positionH relativeFrom="column">
                  <wp:posOffset>571500</wp:posOffset>
                </wp:positionH>
                <wp:positionV relativeFrom="paragraph">
                  <wp:posOffset>6985</wp:posOffset>
                </wp:positionV>
                <wp:extent cx="3171825" cy="490855"/>
                <wp:effectExtent l="9525" t="6985" r="9525" b="6985"/>
                <wp:wrapNone/>
                <wp:docPr id="46"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490855"/>
                        </a:xfrm>
                        <a:prstGeom prst="flowChartProcess">
                          <a:avLst/>
                        </a:prstGeom>
                        <a:solidFill>
                          <a:srgbClr val="FFFFFF"/>
                        </a:solidFill>
                        <a:ln w="9525">
                          <a:solidFill>
                            <a:srgbClr val="000000"/>
                          </a:solidFill>
                          <a:miter lim="800000"/>
                          <a:headEnd/>
                          <a:tailEnd/>
                        </a:ln>
                      </wps:spPr>
                      <wps:txbx>
                        <w:txbxContent>
                          <w:p w:rsidR="00DA631B" w:rsidRPr="00784A42" w:rsidRDefault="00DA631B" w:rsidP="005131D9">
                            <w:pPr>
                              <w:shd w:val="clear" w:color="auto" w:fill="CCCC00"/>
                              <w:jc w:val="center"/>
                              <w:rPr>
                                <w:b/>
                              </w:rPr>
                            </w:pPr>
                            <w:r w:rsidRPr="00784A42">
                              <w:rPr>
                                <w:b/>
                              </w:rPr>
                              <w:t>MEPCO will issue connection charge estimate within 7 working days of agreement signing.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 o:spid="_x0000_s1043" type="#_x0000_t109" style="position:absolute;margin-left:45pt;margin-top:.55pt;width:249.75pt;height:38.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">
                <v:textbox>
                  <w:txbxContent>
                    <w:p w:rsidR="00DA631B" w:rsidRPr="00784A42" w:rsidRDefault="00DA631B" w:rsidP="005131D9">
                      <w:pPr>
                        <w:shd w:val="clear" w:color="auto" w:fill="CCCC00"/>
                        <w:jc w:val="center"/>
                        <w:rPr>
                          <w:b/>
                        </w:rPr>
                      </w:pPr>
                      <w:r w:rsidRPr="00784A42">
                        <w:rPr>
                          <w:b/>
                        </w:rPr>
                        <w:t>MEPCO will issue connection charge estimate within 7 working days of agreement signing.</w:t>
                      </w:r>
                    </w:p>
                  </w:txbxContent>
                </v:textbox>
              </v:shape>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63200" behindDoc="0" locked="0" layoutInCell="1" allowOverlap="1">
                <wp:simplePos x="0" y="0"/>
                <wp:positionH relativeFrom="column">
                  <wp:posOffset>2000250</wp:posOffset>
                </wp:positionH>
                <wp:positionV relativeFrom="paragraph">
                  <wp:posOffset>116840</wp:posOffset>
                </wp:positionV>
                <wp:extent cx="161925" cy="190500"/>
                <wp:effectExtent l="28575" t="12065" r="28575" b="6985"/>
                <wp:wrapNone/>
                <wp:docPr id="45"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0500"/>
                        </a:xfrm>
                        <a:prstGeom prst="downArrow">
                          <a:avLst>
                            <a:gd name="adj1" fmla="val 50000"/>
                            <a:gd name="adj2" fmla="val 29412"/>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26" type="#_x0000_t67" style="position:absolute;margin-left:157.5pt;margin-top:9.2pt;width:12.75pt;height: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" fillcolor="#c0504d">
                <v:textbox style="layout-flow:vertical-ideographic"/>
              </v:shape>
            </w:pict>
          </mc:Fallback>
        </mc:AlternateContent>
      </w: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51936" behindDoc="0" locked="0" layoutInCell="1" allowOverlap="1">
                <wp:simplePos x="0" y="0"/>
                <wp:positionH relativeFrom="column">
                  <wp:posOffset>619125</wp:posOffset>
                </wp:positionH>
                <wp:positionV relativeFrom="paragraph">
                  <wp:posOffset>53340</wp:posOffset>
                </wp:positionV>
                <wp:extent cx="3190875" cy="424180"/>
                <wp:effectExtent l="9525" t="5715" r="9525" b="8255"/>
                <wp:wrapNone/>
                <wp:docPr id="44"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424180"/>
                        </a:xfrm>
                        <a:prstGeom prst="flowChartProcess">
                          <a:avLst/>
                        </a:prstGeom>
                        <a:solidFill>
                          <a:srgbClr val="FFFFFF"/>
                        </a:solidFill>
                        <a:ln w="9525">
                          <a:solidFill>
                            <a:srgbClr val="000000"/>
                          </a:solidFill>
                          <a:miter lim="800000"/>
                          <a:headEnd/>
                          <a:tailEnd/>
                        </a:ln>
                      </wps:spPr>
                      <wps:txbx>
                        <w:txbxContent>
                          <w:p w:rsidR="00DA631B" w:rsidRPr="008B535B" w:rsidRDefault="00DA631B" w:rsidP="005131D9">
                            <w:pPr>
                              <w:shd w:val="clear" w:color="auto" w:fill="99FF66"/>
                              <w:jc w:val="center"/>
                              <w:rPr>
                                <w:b/>
                                <w:sz w:val="22"/>
                                <w:szCs w:val="22"/>
                              </w:rPr>
                            </w:pPr>
                            <w:r w:rsidRPr="008B535B">
                              <w:rPr>
                                <w:b/>
                                <w:sz w:val="22"/>
                                <w:szCs w:val="22"/>
                              </w:rPr>
                              <w:t>Applicant shall make payment of estimate within 20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044" type="#_x0000_t109" style="position:absolute;margin-left:48.75pt;margin-top:4.2pt;width:251.25pt;height:33.4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">
                <v:textbox>
                  <w:txbxContent>
                    <w:p w:rsidR="00DA631B" w:rsidRPr="008B535B" w:rsidRDefault="00DA631B" w:rsidP="005131D9">
                      <w:pPr>
                        <w:shd w:val="clear" w:color="auto" w:fill="99FF66"/>
                        <w:jc w:val="center"/>
                        <w:rPr>
                          <w:b/>
                          <w:sz w:val="22"/>
                          <w:szCs w:val="22"/>
                        </w:rPr>
                      </w:pPr>
                      <w:r w:rsidRPr="008B535B">
                        <w:rPr>
                          <w:b/>
                          <w:sz w:val="22"/>
                          <w:szCs w:val="22"/>
                        </w:rPr>
                        <w:t>Applicant shall make payment of estimate within 20 days.</w:t>
                      </w:r>
                    </w:p>
                  </w:txbxContent>
                </v:textbox>
              </v:shape>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64224" behindDoc="0" locked="0" layoutInCell="1" allowOverlap="1">
                <wp:simplePos x="0" y="0"/>
                <wp:positionH relativeFrom="column">
                  <wp:posOffset>2000250</wp:posOffset>
                </wp:positionH>
                <wp:positionV relativeFrom="paragraph">
                  <wp:posOffset>96520</wp:posOffset>
                </wp:positionV>
                <wp:extent cx="161925" cy="190500"/>
                <wp:effectExtent l="28575" t="10795" r="28575" b="8255"/>
                <wp:wrapNone/>
                <wp:docPr id="43"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0500"/>
                        </a:xfrm>
                        <a:prstGeom prst="downArrow">
                          <a:avLst>
                            <a:gd name="adj1" fmla="val 50000"/>
                            <a:gd name="adj2" fmla="val 29412"/>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26" type="#_x0000_t67" style="position:absolute;margin-left:157.5pt;margin-top:7.6pt;width:12.75pt;height: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" fillcolor="#c0504d">
                <v:textbox style="layout-flow:vertical-ideographic"/>
              </v:shape>
            </w:pict>
          </mc:Fallback>
        </mc:AlternateContent>
      </w: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52960" behindDoc="0" locked="0" layoutInCell="1" allowOverlap="1">
                <wp:simplePos x="0" y="0"/>
                <wp:positionH relativeFrom="column">
                  <wp:posOffset>581025</wp:posOffset>
                </wp:positionH>
                <wp:positionV relativeFrom="paragraph">
                  <wp:posOffset>33020</wp:posOffset>
                </wp:positionV>
                <wp:extent cx="3171825" cy="495300"/>
                <wp:effectExtent l="9525" t="13970" r="9525" b="5080"/>
                <wp:wrapNone/>
                <wp:docPr id="4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495300"/>
                        </a:xfrm>
                        <a:prstGeom prst="flowChartProcess">
                          <a:avLst/>
                        </a:prstGeom>
                        <a:solidFill>
                          <a:srgbClr val="FFFFFF"/>
                        </a:solidFill>
                        <a:ln w="9525">
                          <a:solidFill>
                            <a:srgbClr val="000000"/>
                          </a:solidFill>
                          <a:miter lim="800000"/>
                          <a:headEnd/>
                          <a:tailEnd/>
                        </a:ln>
                      </wps:spPr>
                      <wps:txbx>
                        <w:txbxContent>
                          <w:p w:rsidR="00DA631B" w:rsidRPr="00C45627" w:rsidRDefault="00DA631B" w:rsidP="005131D9">
                            <w:pPr>
                              <w:shd w:val="clear" w:color="auto" w:fill="FFCC66"/>
                              <w:jc w:val="center"/>
                              <w:rPr>
                                <w:b/>
                              </w:rPr>
                            </w:pPr>
                            <w:r w:rsidRPr="00C45627">
                              <w:rPr>
                                <w:b/>
                              </w:rPr>
                              <w:t>MEPCO shall install/Commission the DG facility within 30 days of payment of Demand Notices.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045" type="#_x0000_t109" style="position:absolute;margin-left:45.75pt;margin-top:2.6pt;width:249.75pt;height:3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">
                <v:textbox>
                  <w:txbxContent>
                    <w:p w:rsidR="00DA631B" w:rsidRPr="00C45627" w:rsidRDefault="00DA631B" w:rsidP="005131D9">
                      <w:pPr>
                        <w:shd w:val="clear" w:color="auto" w:fill="FFCC66"/>
                        <w:jc w:val="center"/>
                        <w:rPr>
                          <w:b/>
                        </w:rPr>
                      </w:pPr>
                      <w:r w:rsidRPr="00C45627">
                        <w:rPr>
                          <w:b/>
                        </w:rPr>
                        <w:t>MEPCO shall install/Commission the DG facility within 30 days of payment of Demand Notices.</w:t>
                      </w:r>
                    </w:p>
                  </w:txbxContent>
                </v:textbox>
              </v:shape>
            </w:pict>
          </mc:Fallback>
        </mc:AlternateContent>
      </w: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71392" behindDoc="0" locked="0" layoutInCell="1" allowOverlap="1">
                <wp:simplePos x="0" y="0"/>
                <wp:positionH relativeFrom="column">
                  <wp:posOffset>4171950</wp:posOffset>
                </wp:positionH>
                <wp:positionV relativeFrom="paragraph">
                  <wp:posOffset>59690</wp:posOffset>
                </wp:positionV>
                <wp:extent cx="1907540" cy="2124075"/>
                <wp:effectExtent l="19050" t="12065" r="35560" b="6985"/>
                <wp:wrapNone/>
                <wp:docPr id="4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2124075"/>
                        </a:xfrm>
                        <a:prstGeom prst="flowChartOnlineStorage">
                          <a:avLst/>
                        </a:prstGeom>
                        <a:solidFill>
                          <a:srgbClr val="FFFFFF"/>
                        </a:solidFill>
                        <a:ln w="9525">
                          <a:solidFill>
                            <a:srgbClr val="000000"/>
                          </a:solidFill>
                          <a:miter lim="800000"/>
                          <a:headEnd/>
                          <a:tailEnd/>
                        </a:ln>
                      </wps:spPr>
                      <wps:txbx>
                        <w:txbxContent>
                          <w:p w:rsidR="00DA631B" w:rsidRDefault="00DA631B" w:rsidP="005131D9">
                            <w:pPr>
                              <w:shd w:val="clear" w:color="auto" w:fill="99FF66"/>
                              <w:rPr>
                                <w:b/>
                                <w:u w:val="single"/>
                              </w:rPr>
                            </w:pPr>
                            <w:r w:rsidRPr="006B7C08">
                              <w:rPr>
                                <w:b/>
                                <w:u w:val="single"/>
                              </w:rPr>
                              <w:t>Eligible Distributed Generator</w:t>
                            </w:r>
                          </w:p>
                          <w:p w:rsidR="00DA631B" w:rsidRPr="006B7C08" w:rsidRDefault="00DA631B" w:rsidP="005131D9">
                            <w:pPr>
                              <w:shd w:val="clear" w:color="auto" w:fill="99FF66"/>
                              <w:jc w:val="both"/>
                              <w:rPr>
                                <w:b/>
                                <w:sz w:val="18"/>
                                <w:szCs w:val="18"/>
                              </w:rPr>
                            </w:pPr>
                            <w:r w:rsidRPr="006B7C08">
                              <w:rPr>
                                <w:b/>
                                <w:sz w:val="18"/>
                                <w:szCs w:val="18"/>
                              </w:rPr>
                              <w:t xml:space="preserve">3 Phase 400V or 11 KV </w:t>
                            </w:r>
                            <w:r>
                              <w:rPr>
                                <w:b/>
                                <w:sz w:val="18"/>
                                <w:szCs w:val="18"/>
                              </w:rPr>
                              <w:t>C</w:t>
                            </w:r>
                            <w:r w:rsidRPr="006B7C08">
                              <w:rPr>
                                <w:b/>
                                <w:sz w:val="18"/>
                                <w:szCs w:val="18"/>
                              </w:rPr>
                              <w:t>onsumers</w:t>
                            </w:r>
                            <w:r>
                              <w:rPr>
                                <w:b/>
                                <w:sz w:val="18"/>
                                <w:szCs w:val="18"/>
                              </w:rPr>
                              <w:t xml:space="preserve"> with proper sanctioned Load as per Solar Generation</w:t>
                            </w:r>
                            <w:r w:rsidRPr="006B7C08">
                              <w:rPr>
                                <w:b/>
                                <w:sz w:val="18"/>
                                <w:szCs w:val="18"/>
                              </w:rPr>
                              <w:t xml:space="preserve"> i.e. Domestic, Commercial,</w:t>
                            </w:r>
                            <w:r>
                              <w:rPr>
                                <w:b/>
                                <w:sz w:val="18"/>
                                <w:szCs w:val="18"/>
                              </w:rPr>
                              <w:t xml:space="preserve"> Agricultural </w:t>
                            </w:r>
                            <w:r w:rsidRPr="006B7C08">
                              <w:rPr>
                                <w:b/>
                                <w:sz w:val="18"/>
                                <w:szCs w:val="18"/>
                              </w:rPr>
                              <w:t>or Industrial</w:t>
                            </w:r>
                            <w:r>
                              <w:rPr>
                                <w:b/>
                                <w:sz w:val="18"/>
                                <w:szCs w:val="18"/>
                              </w:rPr>
                              <w:t>,</w:t>
                            </w:r>
                            <w:r w:rsidRPr="006B7C08">
                              <w:rPr>
                                <w:b/>
                                <w:sz w:val="18"/>
                                <w:szCs w:val="18"/>
                              </w:rPr>
                              <w:t xml:space="preserve"> who owns operates Distributed Generated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46" type="#_x0000_t130" style="position:absolute;margin-left:328.5pt;margin-top:4.7pt;width:150.2pt;height:167.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">
                <v:textbox>
                  <w:txbxContent>
                    <w:p w:rsidR="00DA631B" w:rsidRDefault="00DA631B" w:rsidP="005131D9">
                      <w:pPr>
                        <w:shd w:val="clear" w:color="auto" w:fill="99FF66"/>
                        <w:rPr>
                          <w:b/>
                          <w:u w:val="single"/>
                        </w:rPr>
                      </w:pPr>
                      <w:r w:rsidRPr="006B7C08">
                        <w:rPr>
                          <w:b/>
                          <w:u w:val="single"/>
                        </w:rPr>
                        <w:t>Eligible Distributed Generator</w:t>
                      </w:r>
                    </w:p>
                    <w:p w:rsidR="00DA631B" w:rsidRPr="006B7C08" w:rsidRDefault="00DA631B" w:rsidP="005131D9">
                      <w:pPr>
                        <w:shd w:val="clear" w:color="auto" w:fill="99FF66"/>
                        <w:jc w:val="both"/>
                        <w:rPr>
                          <w:b/>
                          <w:sz w:val="18"/>
                          <w:szCs w:val="18"/>
                        </w:rPr>
                      </w:pPr>
                      <w:r w:rsidRPr="006B7C08">
                        <w:rPr>
                          <w:b/>
                          <w:sz w:val="18"/>
                          <w:szCs w:val="18"/>
                        </w:rPr>
                        <w:t xml:space="preserve">3 Phase 400V or 11 KV </w:t>
                      </w:r>
                      <w:r>
                        <w:rPr>
                          <w:b/>
                          <w:sz w:val="18"/>
                          <w:szCs w:val="18"/>
                        </w:rPr>
                        <w:t>C</w:t>
                      </w:r>
                      <w:r w:rsidRPr="006B7C08">
                        <w:rPr>
                          <w:b/>
                          <w:sz w:val="18"/>
                          <w:szCs w:val="18"/>
                        </w:rPr>
                        <w:t>onsumers</w:t>
                      </w:r>
                      <w:r>
                        <w:rPr>
                          <w:b/>
                          <w:sz w:val="18"/>
                          <w:szCs w:val="18"/>
                        </w:rPr>
                        <w:t xml:space="preserve"> with proper sanctioned Load as per Solar Generation</w:t>
                      </w:r>
                      <w:r w:rsidRPr="006B7C08">
                        <w:rPr>
                          <w:b/>
                          <w:sz w:val="18"/>
                          <w:szCs w:val="18"/>
                        </w:rPr>
                        <w:t xml:space="preserve"> i.e. Domestic, Commercial,</w:t>
                      </w:r>
                      <w:r>
                        <w:rPr>
                          <w:b/>
                          <w:sz w:val="18"/>
                          <w:szCs w:val="18"/>
                        </w:rPr>
                        <w:t xml:space="preserve"> Agricultural </w:t>
                      </w:r>
                      <w:r w:rsidRPr="006B7C08">
                        <w:rPr>
                          <w:b/>
                          <w:sz w:val="18"/>
                          <w:szCs w:val="18"/>
                        </w:rPr>
                        <w:t>or Industrial</w:t>
                      </w:r>
                      <w:r>
                        <w:rPr>
                          <w:b/>
                          <w:sz w:val="18"/>
                          <w:szCs w:val="18"/>
                        </w:rPr>
                        <w:t>,</w:t>
                      </w:r>
                      <w:r w:rsidRPr="006B7C08">
                        <w:rPr>
                          <w:b/>
                          <w:sz w:val="18"/>
                          <w:szCs w:val="18"/>
                        </w:rPr>
                        <w:t xml:space="preserve"> who owns operates Distributed Generated Facility</w:t>
                      </w:r>
                    </w:p>
                  </w:txbxContent>
                </v:textbox>
              </v:shape>
            </w:pict>
          </mc:Fallback>
        </mc:AlternateContent>
      </w: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65248" behindDoc="0" locked="0" layoutInCell="1" allowOverlap="1">
                <wp:simplePos x="0" y="0"/>
                <wp:positionH relativeFrom="column">
                  <wp:posOffset>2009775</wp:posOffset>
                </wp:positionH>
                <wp:positionV relativeFrom="paragraph">
                  <wp:posOffset>20320</wp:posOffset>
                </wp:positionV>
                <wp:extent cx="161925" cy="190500"/>
                <wp:effectExtent l="28575" t="10795" r="28575" b="8255"/>
                <wp:wrapNone/>
                <wp:docPr id="40"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90500"/>
                        </a:xfrm>
                        <a:prstGeom prst="downArrow">
                          <a:avLst>
                            <a:gd name="adj1" fmla="val 50000"/>
                            <a:gd name="adj2" fmla="val 29412"/>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26" type="#_x0000_t67" style="position:absolute;margin-left:158.25pt;margin-top:1.6pt;width:12.75pt;height: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" fillcolor="#c0504d">
                <v:textbox style="layout-flow:vertical-ideographic"/>
              </v:shape>
            </w:pict>
          </mc:Fallback>
        </mc:AlternateContent>
      </w: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53984" behindDoc="0" locked="0" layoutInCell="1" allowOverlap="1">
                <wp:simplePos x="0" y="0"/>
                <wp:positionH relativeFrom="column">
                  <wp:posOffset>581025</wp:posOffset>
                </wp:positionH>
                <wp:positionV relativeFrom="paragraph">
                  <wp:posOffset>83820</wp:posOffset>
                </wp:positionV>
                <wp:extent cx="3171825" cy="666115"/>
                <wp:effectExtent l="9525" t="7620" r="9525" b="12065"/>
                <wp:wrapNone/>
                <wp:docPr id="3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666115"/>
                        </a:xfrm>
                        <a:prstGeom prst="flowChartProcess">
                          <a:avLst/>
                        </a:prstGeom>
                        <a:solidFill>
                          <a:srgbClr val="FFFFFF"/>
                        </a:solidFill>
                        <a:ln w="9525">
                          <a:solidFill>
                            <a:srgbClr val="000000"/>
                          </a:solidFill>
                          <a:miter lim="800000"/>
                          <a:headEnd/>
                          <a:tailEnd/>
                        </a:ln>
                      </wps:spPr>
                      <wps:txbx>
                        <w:txbxContent>
                          <w:p w:rsidR="00DA631B" w:rsidRPr="00784A42" w:rsidRDefault="00DA631B" w:rsidP="005131D9">
                            <w:pPr>
                              <w:shd w:val="clear" w:color="auto" w:fill="FFFF66"/>
                              <w:jc w:val="center"/>
                              <w:rPr>
                                <w:b/>
                              </w:rPr>
                            </w:pPr>
                            <w:r w:rsidRPr="00784A42">
                              <w:rPr>
                                <w:b/>
                              </w:rPr>
                              <w:t>Net Metering shall commence in upon grant license to DG in accordance with in Regulation IV of these regulations.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047" type="#_x0000_t109" style="position:absolute;margin-left:45.75pt;margin-top:6.6pt;width:249.75pt;height:52.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">
                <v:textbox>
                  <w:txbxContent>
                    <w:p w:rsidR="00DA631B" w:rsidRPr="00784A42" w:rsidRDefault="00DA631B" w:rsidP="005131D9">
                      <w:pPr>
                        <w:shd w:val="clear" w:color="auto" w:fill="FFFF66"/>
                        <w:jc w:val="center"/>
                        <w:rPr>
                          <w:b/>
                        </w:rPr>
                      </w:pPr>
                      <w:r w:rsidRPr="00784A42">
                        <w:rPr>
                          <w:b/>
                        </w:rPr>
                        <w:t>Net Metering shall commence in upon grant license to DG in accordance with in Regulation IV of these regulations.</w:t>
                      </w:r>
                    </w:p>
                  </w:txbxContent>
                </v:textbox>
              </v:shape>
            </w:pict>
          </mc:Fallback>
        </mc:AlternateContent>
      </w: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42720" behindDoc="0" locked="0" layoutInCell="1" allowOverlap="1">
                <wp:simplePos x="0" y="0"/>
                <wp:positionH relativeFrom="column">
                  <wp:posOffset>-109220</wp:posOffset>
                </wp:positionH>
                <wp:positionV relativeFrom="paragraph">
                  <wp:posOffset>2540</wp:posOffset>
                </wp:positionV>
                <wp:extent cx="457200" cy="904875"/>
                <wp:effectExtent l="5080" t="12065" r="13970" b="6985"/>
                <wp:wrapNone/>
                <wp:docPr id="34"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4875"/>
                        </a:xfrm>
                        <a:prstGeom prst="flowChartProcess">
                          <a:avLst/>
                        </a:prstGeom>
                        <a:solidFill>
                          <a:srgbClr val="FFFFFF"/>
                        </a:solidFill>
                        <a:ln w="9525">
                          <a:solidFill>
                            <a:srgbClr val="000000"/>
                          </a:solidFill>
                          <a:miter lim="800000"/>
                          <a:headEnd/>
                          <a:tailEnd/>
                        </a:ln>
                      </wps:spPr>
                      <wps:txbx>
                        <w:txbxContent>
                          <w:p w:rsidR="00DA631B" w:rsidRPr="002D7084" w:rsidRDefault="00DA631B" w:rsidP="005131D9">
                            <w:pPr>
                              <w:jc w:val="center"/>
                              <w:rPr>
                                <w:b/>
                                <w:sz w:val="36"/>
                                <w:szCs w:val="36"/>
                              </w:rPr>
                            </w:pPr>
                            <w:r w:rsidRPr="0011497A">
                              <w:rPr>
                                <w:b/>
                                <w:sz w:val="36"/>
                                <w:szCs w:val="36"/>
                                <w:highlight w:val="yellow"/>
                              </w:rPr>
                              <w:t>Billing</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48" type="#_x0000_t109" style="position:absolute;margin-left:-8.6pt;margin-top:.2pt;width:36pt;height:71.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">
                <v:textbox style="layout-flow:vertical">
                  <w:txbxContent>
                    <w:p w:rsidR="00DA631B" w:rsidRPr="002D7084" w:rsidRDefault="00DA631B" w:rsidP="005131D9">
                      <w:pPr>
                        <w:jc w:val="center"/>
                        <w:rPr>
                          <w:b/>
                          <w:sz w:val="36"/>
                          <w:szCs w:val="36"/>
                        </w:rPr>
                      </w:pPr>
                      <w:r w:rsidRPr="0011497A">
                        <w:rPr>
                          <w:b/>
                          <w:sz w:val="36"/>
                          <w:szCs w:val="36"/>
                          <w:highlight w:val="yellow"/>
                        </w:rPr>
                        <w:t>Billing</w:t>
                      </w:r>
                    </w:p>
                  </w:txbxContent>
                </v:textbox>
              </v:shape>
            </w:pict>
          </mc:Fallback>
        </mc:AlternateContent>
      </w:r>
    </w:p>
    <w:p w:rsidR="007F4691" w:rsidRDefault="00A83E9F">
      <w:pPr>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66272" behindDoc="0" locked="0" layoutInCell="1" allowOverlap="1">
                <wp:simplePos x="0" y="0"/>
                <wp:positionH relativeFrom="column">
                  <wp:posOffset>2047875</wp:posOffset>
                </wp:positionH>
                <wp:positionV relativeFrom="paragraph">
                  <wp:posOffset>114935</wp:posOffset>
                </wp:positionV>
                <wp:extent cx="171450" cy="176530"/>
                <wp:effectExtent l="28575" t="10160" r="28575" b="13335"/>
                <wp:wrapNone/>
                <wp:docPr id="255"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6530"/>
                        </a:xfrm>
                        <a:prstGeom prst="downArrow">
                          <a:avLst>
                            <a:gd name="adj1" fmla="val 50000"/>
                            <a:gd name="adj2" fmla="val 25741"/>
                          </a:avLst>
                        </a:prstGeom>
                        <a:solidFill>
                          <a:srgbClr val="C0504D"/>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26" type="#_x0000_t67" style="position:absolute;margin-left:161.25pt;margin-top:9.05pt;width:13.5pt;height:13.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" fillcolor="#c0504d">
                <v:textbox style="layout-flow:vertical-ideographic"/>
              </v:shape>
            </w:pict>
          </mc:Fallback>
        </mc:AlternateContent>
      </w:r>
    </w:p>
    <w:p w:rsidR="007F4691" w:rsidRDefault="007F4691">
      <w:pPr>
        <w:spacing w:line="200" w:lineRule="exact"/>
        <w:rPr>
          <w:rFonts w:ascii="Times New Roman" w:eastAsia="Times New Roman" w:hAnsi="Times New Roman"/>
        </w:rPr>
      </w:pPr>
    </w:p>
    <w:p w:rsidR="007F4691" w:rsidRDefault="00A83E9F" w:rsidP="007E7D43">
      <w:pPr>
        <w:tabs>
          <w:tab w:val="left" w:pos="6615"/>
        </w:tabs>
        <w:spacing w:line="200" w:lineRule="exact"/>
        <w:rPr>
          <w:rFonts w:ascii="Times New Roman" w:eastAsia="Times New Roman" w:hAnsi="Times New Roman"/>
        </w:rPr>
      </w:pPr>
      <w:r>
        <w:rPr>
          <w:noProof/>
          <w:lang w:val="en-US" w:eastAsia="en-US"/>
        </w:rPr>
        <mc:AlternateContent>
          <mc:Choice Requires="wps">
            <w:drawing>
              <wp:anchor distT="0" distB="0" distL="114300" distR="114300" simplePos="0" relativeHeight="251756032" behindDoc="0" locked="0" layoutInCell="1" allowOverlap="1">
                <wp:simplePos x="0" y="0"/>
                <wp:positionH relativeFrom="column">
                  <wp:posOffset>571500</wp:posOffset>
                </wp:positionH>
                <wp:positionV relativeFrom="paragraph">
                  <wp:posOffset>37465</wp:posOffset>
                </wp:positionV>
                <wp:extent cx="3228975" cy="405130"/>
                <wp:effectExtent l="9525" t="8890" r="9525" b="5080"/>
                <wp:wrapNone/>
                <wp:docPr id="25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405130"/>
                        </a:xfrm>
                        <a:prstGeom prst="flowChartAlternateProcess">
                          <a:avLst/>
                        </a:prstGeom>
                        <a:solidFill>
                          <a:srgbClr val="FFFFFF"/>
                        </a:solidFill>
                        <a:ln w="9525">
                          <a:solidFill>
                            <a:srgbClr val="000000"/>
                          </a:solidFill>
                          <a:miter lim="800000"/>
                          <a:headEnd/>
                          <a:tailEnd/>
                        </a:ln>
                      </wps:spPr>
                      <wps:txbx>
                        <w:txbxContent>
                          <w:p w:rsidR="00DA631B" w:rsidRPr="00C45627" w:rsidRDefault="00DA631B" w:rsidP="005131D9">
                            <w:pPr>
                              <w:shd w:val="clear" w:color="auto" w:fill="FF3300"/>
                              <w:jc w:val="center"/>
                              <w:rPr>
                                <w:b/>
                                <w:sz w:val="28"/>
                                <w:szCs w:val="28"/>
                              </w:rPr>
                            </w:pPr>
                            <w:r w:rsidRPr="00C45627">
                              <w:rPr>
                                <w:b/>
                                <w:sz w:val="28"/>
                                <w:szCs w:val="28"/>
                              </w:rPr>
                              <w:t>The file is sent for Billing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49" type="#_x0000_t176" style="position:absolute;margin-left:45pt;margin-top:2.95pt;width:254.25pt;height:31.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">
                <v:textbox>
                  <w:txbxContent>
                    <w:p w:rsidR="00DA631B" w:rsidRPr="00C45627" w:rsidRDefault="00DA631B" w:rsidP="005131D9">
                      <w:pPr>
                        <w:shd w:val="clear" w:color="auto" w:fill="FF3300"/>
                        <w:jc w:val="center"/>
                        <w:rPr>
                          <w:b/>
                          <w:sz w:val="28"/>
                          <w:szCs w:val="28"/>
                        </w:rPr>
                      </w:pPr>
                      <w:r w:rsidRPr="00C45627">
                        <w:rPr>
                          <w:b/>
                          <w:sz w:val="28"/>
                          <w:szCs w:val="28"/>
                        </w:rPr>
                        <w:t>The file is sent for Billing</w:t>
                      </w:r>
                    </w:p>
                  </w:txbxContent>
                </v:textbox>
              </v:shape>
            </w:pict>
          </mc:Fallback>
        </mc:AlternateContent>
      </w:r>
      <w:r w:rsidR="007E7D43">
        <w:rPr>
          <w:rFonts w:ascii="Times New Roman" w:eastAsia="Times New Roman" w:hAnsi="Times New Roman"/>
        </w:rPr>
        <w:tab/>
      </w:r>
    </w:p>
    <w:p w:rsidR="007E7D43" w:rsidRDefault="007E7D43" w:rsidP="007E7D43">
      <w:pPr>
        <w:tabs>
          <w:tab w:val="left" w:pos="6615"/>
        </w:tabs>
        <w:spacing w:line="200" w:lineRule="exact"/>
        <w:rPr>
          <w:rFonts w:ascii="Times New Roman" w:eastAsia="Times New Roman" w:hAnsi="Times New Roman"/>
        </w:rPr>
      </w:pPr>
    </w:p>
    <w:p w:rsidR="00750DA2" w:rsidRDefault="00750DA2" w:rsidP="007E7D43">
      <w:pPr>
        <w:tabs>
          <w:tab w:val="left" w:pos="6615"/>
        </w:tabs>
        <w:spacing w:line="200" w:lineRule="exact"/>
        <w:rPr>
          <w:rFonts w:ascii="Times New Roman" w:eastAsia="Times New Roman" w:hAnsi="Times New Roman"/>
        </w:rPr>
      </w:pPr>
    </w:p>
    <w:p w:rsidR="00750DA2" w:rsidRDefault="00750DA2" w:rsidP="007E7D43">
      <w:pPr>
        <w:tabs>
          <w:tab w:val="left" w:pos="6615"/>
        </w:tabs>
        <w:spacing w:line="200" w:lineRule="exact"/>
        <w:rPr>
          <w:rFonts w:ascii="Times New Roman" w:eastAsia="Times New Roman" w:hAnsi="Times New Roman"/>
        </w:rPr>
      </w:pPr>
    </w:p>
    <w:p w:rsidR="007E7D43" w:rsidRDefault="007E7D43" w:rsidP="007E7D43">
      <w:pPr>
        <w:tabs>
          <w:tab w:val="left" w:pos="6615"/>
        </w:tabs>
        <w:spacing w:line="200" w:lineRule="exact"/>
        <w:rPr>
          <w:rFonts w:ascii="Times New Roman" w:eastAsia="Times New Roman" w:hAnsi="Times New Roman"/>
        </w:rPr>
      </w:pPr>
    </w:p>
    <w:p w:rsidR="007F4691" w:rsidRDefault="007F4691">
      <w:pPr>
        <w:spacing w:line="200" w:lineRule="exact"/>
        <w:rPr>
          <w:rFonts w:ascii="Times New Roman" w:eastAsia="Times New Roman" w:hAnsi="Times New Roman"/>
        </w:rPr>
      </w:pPr>
    </w:p>
    <w:p w:rsidR="00371579" w:rsidRDefault="00371579">
      <w:pPr>
        <w:spacing w:line="200" w:lineRule="exact"/>
        <w:rPr>
          <w:rFonts w:ascii="Times New Roman" w:eastAsia="Times New Roman" w:hAnsi="Times New Roman"/>
        </w:rPr>
      </w:pPr>
    </w:p>
    <w:p w:rsidR="00D3589A" w:rsidRDefault="00D3589A" w:rsidP="00D3589A">
      <w:pPr>
        <w:shd w:val="clear" w:color="auto" w:fill="FFFFFF"/>
        <w:jc w:val="center"/>
        <w:rPr>
          <w:b/>
          <w:color w:val="000000"/>
          <w:sz w:val="48"/>
          <w:szCs w:val="48"/>
          <w:u w:val="single"/>
        </w:rPr>
      </w:pPr>
      <w:r w:rsidRPr="0017618E">
        <w:rPr>
          <w:b/>
          <w:color w:val="000000"/>
          <w:sz w:val="48"/>
          <w:szCs w:val="48"/>
          <w:u w:val="single"/>
        </w:rPr>
        <w:lastRenderedPageBreak/>
        <w:t xml:space="preserve">STEPS FOR NET METERING </w:t>
      </w:r>
      <w:r>
        <w:rPr>
          <w:b/>
          <w:color w:val="000000"/>
          <w:sz w:val="48"/>
          <w:szCs w:val="48"/>
          <w:u w:val="single"/>
        </w:rPr>
        <w:t xml:space="preserve">(Solar/ Wind Generation) </w:t>
      </w:r>
      <w:r w:rsidRPr="0017618E">
        <w:rPr>
          <w:b/>
          <w:color w:val="000000"/>
          <w:sz w:val="48"/>
          <w:szCs w:val="48"/>
          <w:u w:val="single"/>
        </w:rPr>
        <w:t>APPLICATION PROCESS</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u w:val="single"/>
        </w:rPr>
      </w:pPr>
      <w:r w:rsidRPr="00D3589A">
        <w:rPr>
          <w:b/>
          <w:sz w:val="26"/>
          <w:szCs w:val="26"/>
          <w:u w:val="single"/>
        </w:rPr>
        <w:t xml:space="preserve">Distributed Generator Facility </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rPr>
      </w:pPr>
      <w:r w:rsidRPr="00D3589A">
        <w:rPr>
          <w:b/>
          <w:sz w:val="26"/>
          <w:szCs w:val="26"/>
        </w:rPr>
        <w:t>Solar/Wind energy resource for generation of electricity from 1KW to 1MW</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u w:val="single"/>
        </w:rPr>
      </w:pPr>
      <w:r w:rsidRPr="00D3589A">
        <w:rPr>
          <w:b/>
          <w:sz w:val="26"/>
          <w:szCs w:val="26"/>
          <w:u w:val="single"/>
        </w:rPr>
        <w:t>Eligible Distributed Generator</w:t>
      </w:r>
    </w:p>
    <w:p w:rsidR="00D3589A" w:rsidRPr="00D3589A" w:rsidRDefault="00D3589A" w:rsidP="00D3589A">
      <w:pPr>
        <w:pStyle w:val="ListParagraph"/>
        <w:numPr>
          <w:ilvl w:val="0"/>
          <w:numId w:val="45"/>
        </w:numPr>
        <w:shd w:val="clear" w:color="auto" w:fill="FFFFFF"/>
        <w:spacing w:after="0" w:line="240" w:lineRule="auto"/>
        <w:ind w:left="284"/>
        <w:jc w:val="both"/>
        <w:rPr>
          <w:b/>
          <w:sz w:val="26"/>
          <w:szCs w:val="26"/>
          <w:highlight w:val="yellow"/>
        </w:rPr>
      </w:pPr>
      <w:r w:rsidRPr="00D3589A">
        <w:rPr>
          <w:b/>
          <w:sz w:val="26"/>
          <w:szCs w:val="26"/>
          <w:highlight w:val="yellow"/>
        </w:rPr>
        <w:t>3 Phase 400V or 11 KV Consumers with proper sanctioned Load as per Solar Generation i.e. Domestic, Commercial, Agricultural or Industrial, who owns operates Distributed Generated Facility</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 xml:space="preserve">Eligible DG submits application along with required documents in MEPCO Office </w:t>
      </w:r>
      <w:r w:rsidRPr="00D3589A">
        <w:rPr>
          <w:b/>
          <w:color w:val="000000"/>
          <w:sz w:val="26"/>
          <w:szCs w:val="26"/>
          <w:highlight w:val="yellow"/>
        </w:rPr>
        <w:t>(Schedule I-VII of Regulations)</w:t>
      </w:r>
      <w:r w:rsidRPr="00D3589A">
        <w:rPr>
          <w:b/>
          <w:color w:val="000000"/>
          <w:sz w:val="26"/>
          <w:szCs w:val="26"/>
        </w:rPr>
        <w:t xml:space="preserve"> in Concerned MEPCO office XEN/SE/Chief Engineer.</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MEPCO office (XEN/SE/Chief Engineer) provides acknowledgement whether application is complete or Not.</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If application is complete MEPCO office (XEN/SE/Chief Engineer) performs an initial review to see whether it qualifies for interconnection facility Or Not.</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highlight w:val="yellow"/>
        </w:rPr>
      </w:pPr>
      <w:r w:rsidRPr="00D3589A">
        <w:rPr>
          <w:b/>
          <w:color w:val="000000"/>
          <w:sz w:val="26"/>
          <w:szCs w:val="26"/>
          <w:highlight w:val="yellow"/>
        </w:rPr>
        <w:t>If application is incomplete, applicant will provide documents within 7 days.</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If application is complete MEPCO office (XEN/SE/Chief Engineer) performs an initial review to see whether it qualifies for interconnection facility.</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MEPCO office (SDO/XEN/SE/Chief Engineer) performs technical feasibility verification within 20 days.</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In case proposed facility is not technically feasible MEPCO office (SDO/XEN/SE/Chief Engineer</w:t>
      </w:r>
      <w:proofErr w:type="gramStart"/>
      <w:r w:rsidRPr="00D3589A">
        <w:rPr>
          <w:b/>
          <w:color w:val="000000"/>
          <w:sz w:val="26"/>
          <w:szCs w:val="26"/>
        </w:rPr>
        <w:t>)  informs</w:t>
      </w:r>
      <w:proofErr w:type="gramEnd"/>
      <w:r w:rsidRPr="00D3589A">
        <w:rPr>
          <w:b/>
          <w:color w:val="000000"/>
          <w:sz w:val="26"/>
          <w:szCs w:val="26"/>
        </w:rPr>
        <w:t xml:space="preserve"> about reasons of rejection within 3 working days after completion of initial review.</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 xml:space="preserve">If facility is technically feasible MEPCO office (SDO/XEN/SE/Chief Engineer)   approves installation of SRTPV+ &amp; enters into an agreement within 10 days (Schedule-I- VII of Regulations). </w:t>
      </w:r>
      <w:r w:rsidRPr="00D3589A">
        <w:rPr>
          <w:b/>
          <w:color w:val="000000"/>
          <w:sz w:val="26"/>
          <w:szCs w:val="26"/>
          <w:highlight w:val="yellow"/>
        </w:rPr>
        <w:t xml:space="preserve">Completed file will be sent </w:t>
      </w:r>
      <w:proofErr w:type="gramStart"/>
      <w:r w:rsidRPr="00D3589A">
        <w:rPr>
          <w:b/>
          <w:color w:val="000000"/>
          <w:sz w:val="26"/>
          <w:szCs w:val="26"/>
          <w:highlight w:val="yellow"/>
        </w:rPr>
        <w:t>to  SDO</w:t>
      </w:r>
      <w:proofErr w:type="gramEnd"/>
      <w:r w:rsidRPr="00D3589A">
        <w:rPr>
          <w:b/>
          <w:color w:val="000000"/>
          <w:sz w:val="26"/>
          <w:szCs w:val="26"/>
          <w:highlight w:val="yellow"/>
        </w:rPr>
        <w:t xml:space="preserve"> Net Metering Cell MEPCO H/Q Multan.</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MEPCO Net Metering Cell sends copy of agreement to NEPRA within 7 working days of its signing. MEPCO shall forward the application for grant of License (Schedule-II of Regulations).</w:t>
      </w:r>
    </w:p>
    <w:p w:rsidR="00D3589A" w:rsidRPr="00D3589A" w:rsidRDefault="00D3589A" w:rsidP="00D3589A">
      <w:pPr>
        <w:pStyle w:val="ListParagraph"/>
        <w:numPr>
          <w:ilvl w:val="0"/>
          <w:numId w:val="43"/>
        </w:numPr>
        <w:shd w:val="clear" w:color="auto" w:fill="FFFFFF"/>
        <w:spacing w:after="0" w:line="240" w:lineRule="auto"/>
        <w:ind w:left="284"/>
        <w:jc w:val="both"/>
        <w:rPr>
          <w:b/>
          <w:sz w:val="26"/>
          <w:szCs w:val="26"/>
        </w:rPr>
      </w:pPr>
      <w:r w:rsidRPr="00D3589A">
        <w:rPr>
          <w:b/>
          <w:sz w:val="26"/>
          <w:szCs w:val="26"/>
        </w:rPr>
        <w:t>Net Metering shall commence in upon grant of license to DG in accordance with in Regulation IV of these regulations.</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 xml:space="preserve">MEPCO will issue connection charge estimate within 7 working days of agreement </w:t>
      </w:r>
      <w:proofErr w:type="gramStart"/>
      <w:r w:rsidRPr="00D3589A">
        <w:rPr>
          <w:b/>
          <w:color w:val="000000"/>
          <w:sz w:val="26"/>
          <w:szCs w:val="26"/>
        </w:rPr>
        <w:t>signing  after</w:t>
      </w:r>
      <w:proofErr w:type="gramEnd"/>
      <w:r w:rsidRPr="00D3589A">
        <w:rPr>
          <w:b/>
          <w:color w:val="000000"/>
          <w:sz w:val="26"/>
          <w:szCs w:val="26"/>
        </w:rPr>
        <w:t xml:space="preserve"> License issued by NEPRA or issue a NOC for </w:t>
      </w:r>
      <w:proofErr w:type="spellStart"/>
      <w:r w:rsidRPr="00D3589A">
        <w:rPr>
          <w:b/>
          <w:color w:val="000000"/>
          <w:sz w:val="26"/>
          <w:szCs w:val="26"/>
        </w:rPr>
        <w:t>self purchase</w:t>
      </w:r>
      <w:proofErr w:type="spellEnd"/>
      <w:r w:rsidRPr="00D3589A">
        <w:rPr>
          <w:b/>
          <w:color w:val="000000"/>
          <w:sz w:val="26"/>
          <w:szCs w:val="26"/>
        </w:rPr>
        <w:t xml:space="preserve"> of meters if meters are not available within MEPCO. (Consumer must apply for </w:t>
      </w:r>
      <w:proofErr w:type="spellStart"/>
      <w:r w:rsidRPr="00D3589A">
        <w:rPr>
          <w:b/>
          <w:color w:val="000000"/>
          <w:sz w:val="26"/>
          <w:szCs w:val="26"/>
        </w:rPr>
        <w:t>self purchase</w:t>
      </w:r>
      <w:proofErr w:type="spellEnd"/>
      <w:r w:rsidRPr="00D3589A">
        <w:rPr>
          <w:b/>
          <w:color w:val="000000"/>
          <w:sz w:val="26"/>
          <w:szCs w:val="26"/>
        </w:rPr>
        <w:t xml:space="preserve"> in SE or XEN or Chief Engineer office).</w:t>
      </w:r>
    </w:p>
    <w:p w:rsidR="00D3589A" w:rsidRPr="00D3589A" w:rsidRDefault="00D3589A" w:rsidP="00D3589A">
      <w:pPr>
        <w:pStyle w:val="ListParagraph"/>
        <w:numPr>
          <w:ilvl w:val="0"/>
          <w:numId w:val="43"/>
        </w:numPr>
        <w:shd w:val="clear" w:color="auto" w:fill="FFFFFF"/>
        <w:spacing w:after="0" w:line="240" w:lineRule="auto"/>
        <w:ind w:left="284"/>
        <w:jc w:val="both"/>
        <w:rPr>
          <w:b/>
          <w:color w:val="000000"/>
          <w:sz w:val="26"/>
          <w:szCs w:val="26"/>
        </w:rPr>
      </w:pPr>
      <w:r w:rsidRPr="00D3589A">
        <w:rPr>
          <w:b/>
          <w:color w:val="000000"/>
          <w:sz w:val="26"/>
          <w:szCs w:val="26"/>
        </w:rPr>
        <w:t xml:space="preserve">Applicant shall make payment of estimate within 20 days or provide </w:t>
      </w:r>
      <w:proofErr w:type="spellStart"/>
      <w:r w:rsidRPr="00D3589A">
        <w:rPr>
          <w:b/>
          <w:color w:val="000000"/>
          <w:sz w:val="26"/>
          <w:szCs w:val="26"/>
        </w:rPr>
        <w:t>self purchased</w:t>
      </w:r>
      <w:proofErr w:type="spellEnd"/>
      <w:r w:rsidRPr="00D3589A">
        <w:rPr>
          <w:b/>
          <w:color w:val="000000"/>
          <w:sz w:val="26"/>
          <w:szCs w:val="26"/>
        </w:rPr>
        <w:t xml:space="preserve"> two bidirectional meters within a week after getting a NOC from concerned MEPCO office (XEN/SE/Chief Engineer</w:t>
      </w:r>
      <w:proofErr w:type="gramStart"/>
      <w:r w:rsidRPr="00D3589A">
        <w:rPr>
          <w:b/>
          <w:color w:val="000000"/>
          <w:sz w:val="26"/>
          <w:szCs w:val="26"/>
        </w:rPr>
        <w:t>) .</w:t>
      </w:r>
      <w:proofErr w:type="gramEnd"/>
    </w:p>
    <w:p w:rsidR="00D3589A" w:rsidRPr="00D3589A" w:rsidRDefault="00D3589A" w:rsidP="00D3589A">
      <w:pPr>
        <w:pStyle w:val="ListParagraph"/>
        <w:numPr>
          <w:ilvl w:val="0"/>
          <w:numId w:val="44"/>
        </w:numPr>
        <w:shd w:val="clear" w:color="auto" w:fill="FFFFFF"/>
        <w:spacing w:after="0" w:line="240" w:lineRule="auto"/>
        <w:ind w:left="284"/>
        <w:jc w:val="both"/>
        <w:rPr>
          <w:b/>
          <w:sz w:val="26"/>
          <w:szCs w:val="26"/>
        </w:rPr>
      </w:pPr>
      <w:r w:rsidRPr="00D3589A">
        <w:rPr>
          <w:b/>
          <w:color w:val="000000"/>
          <w:sz w:val="26"/>
          <w:szCs w:val="26"/>
        </w:rPr>
        <w:t xml:space="preserve">MEPCO shall install/Commission the DG facility within 30 days of payment of Demand Notices or after provision </w:t>
      </w:r>
      <w:proofErr w:type="gramStart"/>
      <w:r w:rsidRPr="00D3589A">
        <w:rPr>
          <w:b/>
          <w:color w:val="000000"/>
          <w:sz w:val="26"/>
          <w:szCs w:val="26"/>
        </w:rPr>
        <w:t xml:space="preserve">of  </w:t>
      </w:r>
      <w:proofErr w:type="spellStart"/>
      <w:r w:rsidRPr="00D3589A">
        <w:rPr>
          <w:b/>
          <w:color w:val="000000"/>
          <w:sz w:val="26"/>
          <w:szCs w:val="26"/>
        </w:rPr>
        <w:t>self</w:t>
      </w:r>
      <w:proofErr w:type="gramEnd"/>
      <w:r w:rsidRPr="00D3589A">
        <w:rPr>
          <w:b/>
          <w:color w:val="000000"/>
          <w:sz w:val="26"/>
          <w:szCs w:val="26"/>
        </w:rPr>
        <w:t xml:space="preserve"> purchased</w:t>
      </w:r>
      <w:proofErr w:type="spellEnd"/>
      <w:r w:rsidRPr="00D3589A">
        <w:rPr>
          <w:b/>
          <w:color w:val="000000"/>
          <w:sz w:val="26"/>
          <w:szCs w:val="26"/>
        </w:rPr>
        <w:t xml:space="preserve"> bidirectional meters and tested by MEPCO M&amp;T Department within a week. </w:t>
      </w:r>
    </w:p>
    <w:p w:rsidR="00D3589A" w:rsidRPr="00D3589A" w:rsidRDefault="00D3589A" w:rsidP="00D3589A">
      <w:pPr>
        <w:pStyle w:val="ListParagraph"/>
        <w:numPr>
          <w:ilvl w:val="0"/>
          <w:numId w:val="44"/>
        </w:numPr>
        <w:shd w:val="clear" w:color="auto" w:fill="FFFFFF"/>
        <w:spacing w:after="0" w:line="240" w:lineRule="auto"/>
        <w:ind w:left="284"/>
        <w:jc w:val="both"/>
        <w:rPr>
          <w:b/>
          <w:sz w:val="26"/>
          <w:szCs w:val="26"/>
        </w:rPr>
      </w:pPr>
      <w:r w:rsidRPr="00D3589A">
        <w:rPr>
          <w:b/>
          <w:sz w:val="26"/>
          <w:szCs w:val="26"/>
        </w:rPr>
        <w:t xml:space="preserve">The file is sent from concerned SDO office to RO office for </w:t>
      </w:r>
      <w:proofErr w:type="gramStart"/>
      <w:r w:rsidRPr="00D3589A">
        <w:rPr>
          <w:b/>
          <w:sz w:val="26"/>
          <w:szCs w:val="26"/>
        </w:rPr>
        <w:t>Billing(</w:t>
      </w:r>
      <w:proofErr w:type="gramEnd"/>
      <w:r w:rsidRPr="00D3589A">
        <w:rPr>
          <w:b/>
          <w:sz w:val="26"/>
          <w:szCs w:val="26"/>
        </w:rPr>
        <w:t xml:space="preserve"> feeding of CP-136/137 Change with application # starting with "N" and feeding of MCO CP138 with net meters readings/parameters.</w:t>
      </w:r>
    </w:p>
    <w:p w:rsidR="00D3589A" w:rsidRDefault="00D3589A" w:rsidP="00D3589A">
      <w:pPr>
        <w:rPr>
          <w:szCs w:val="30"/>
        </w:rPr>
      </w:pPr>
    </w:p>
    <w:p w:rsidR="00410B32" w:rsidRPr="00A90C8D" w:rsidRDefault="00410B32" w:rsidP="00D3589A">
      <w:pPr>
        <w:rPr>
          <w:szCs w:val="30"/>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p w:rsidR="0057232E" w:rsidRDefault="0057232E">
      <w:pPr>
        <w:spacing w:line="20" w:lineRule="exact"/>
        <w:rPr>
          <w:rFonts w:ascii="Times New Roman" w:eastAsia="Times New Roman" w:hAnsi="Times New Roman"/>
        </w:rPr>
      </w:pPr>
    </w:p>
    <w:tbl>
      <w:tblPr>
        <w:tblW w:w="9781" w:type="dxa"/>
        <w:tblLayout w:type="fixed"/>
        <w:tblCellMar>
          <w:left w:w="0" w:type="dxa"/>
          <w:right w:w="0" w:type="dxa"/>
        </w:tblCellMar>
        <w:tblLook w:val="0000" w:firstRow="0" w:lastRow="0" w:firstColumn="0" w:lastColumn="0" w:noHBand="0" w:noVBand="0"/>
      </w:tblPr>
      <w:tblGrid>
        <w:gridCol w:w="9781"/>
      </w:tblGrid>
      <w:tr w:rsidR="00186739" w:rsidTr="00186739">
        <w:trPr>
          <w:trHeight w:val="389"/>
        </w:trPr>
        <w:tc>
          <w:tcPr>
            <w:tcW w:w="9781" w:type="dxa"/>
            <w:shd w:val="clear" w:color="auto" w:fill="auto"/>
            <w:vAlign w:val="bottom"/>
          </w:tcPr>
          <w:p w:rsidR="00186739" w:rsidRPr="00186739" w:rsidRDefault="00186739" w:rsidP="00186739">
            <w:pPr>
              <w:spacing w:line="0" w:lineRule="atLeast"/>
              <w:ind w:left="200"/>
              <w:jc w:val="center"/>
              <w:rPr>
                <w:rFonts w:ascii="Times New Roman" w:eastAsia="Times New Roman" w:hAnsi="Times New Roman"/>
                <w:b/>
                <w:sz w:val="52"/>
                <w:szCs w:val="52"/>
                <w:u w:val="single"/>
              </w:rPr>
            </w:pPr>
            <w:r w:rsidRPr="00186739">
              <w:rPr>
                <w:rFonts w:ascii="Times New Roman" w:eastAsia="Times New Roman" w:hAnsi="Times New Roman"/>
                <w:b/>
                <w:sz w:val="52"/>
                <w:szCs w:val="52"/>
                <w:u w:val="single"/>
              </w:rPr>
              <w:lastRenderedPageBreak/>
              <w:t>TECHNICAL FEASIBILITY, TEST CHECK &amp; INSPECTION</w:t>
            </w:r>
          </w:p>
        </w:tc>
      </w:tr>
      <w:tr w:rsidR="00186739" w:rsidTr="00186739">
        <w:trPr>
          <w:trHeight w:val="276"/>
        </w:trPr>
        <w:tc>
          <w:tcPr>
            <w:tcW w:w="9781" w:type="dxa"/>
            <w:shd w:val="clear" w:color="auto" w:fill="auto"/>
            <w:vAlign w:val="bottom"/>
          </w:tcPr>
          <w:p w:rsidR="00186739" w:rsidRPr="00186739" w:rsidRDefault="00186739" w:rsidP="00186739">
            <w:pPr>
              <w:spacing w:line="0" w:lineRule="atLeast"/>
              <w:ind w:left="200"/>
              <w:jc w:val="center"/>
              <w:rPr>
                <w:rFonts w:ascii="Times New Roman" w:eastAsia="Times New Roman" w:hAnsi="Times New Roman"/>
                <w:b/>
                <w:sz w:val="52"/>
                <w:szCs w:val="52"/>
                <w:u w:val="single"/>
              </w:rPr>
            </w:pPr>
            <w:r w:rsidRPr="00186739">
              <w:rPr>
                <w:rFonts w:ascii="Times New Roman" w:eastAsia="Times New Roman" w:hAnsi="Times New Roman"/>
                <w:b/>
                <w:sz w:val="52"/>
                <w:szCs w:val="52"/>
                <w:u w:val="single"/>
              </w:rPr>
              <w:t>PROFORMAS</w:t>
            </w:r>
            <w:r w:rsidR="00410B32">
              <w:rPr>
                <w:rFonts w:ascii="Times New Roman" w:eastAsia="Times New Roman" w:hAnsi="Times New Roman"/>
                <w:b/>
                <w:sz w:val="52"/>
                <w:szCs w:val="52"/>
                <w:u w:val="single"/>
              </w:rPr>
              <w:t xml:space="preserve"> </w:t>
            </w:r>
          </w:p>
        </w:tc>
      </w:tr>
      <w:tr w:rsidR="00410B32" w:rsidTr="00186739">
        <w:trPr>
          <w:trHeight w:val="276"/>
        </w:trPr>
        <w:tc>
          <w:tcPr>
            <w:tcW w:w="9781" w:type="dxa"/>
            <w:shd w:val="clear" w:color="auto" w:fill="auto"/>
            <w:vAlign w:val="bottom"/>
          </w:tcPr>
          <w:p w:rsidR="00410B32" w:rsidRPr="00186739" w:rsidRDefault="00410B32" w:rsidP="00186739">
            <w:pPr>
              <w:spacing w:line="0" w:lineRule="atLeast"/>
              <w:ind w:left="200"/>
              <w:jc w:val="center"/>
              <w:rPr>
                <w:rFonts w:ascii="Times New Roman" w:eastAsia="Times New Roman" w:hAnsi="Times New Roman"/>
                <w:b/>
                <w:sz w:val="52"/>
                <w:szCs w:val="52"/>
                <w:u w:val="single"/>
              </w:rPr>
            </w:pPr>
            <w:r>
              <w:rPr>
                <w:rFonts w:ascii="Times New Roman" w:eastAsia="Times New Roman" w:hAnsi="Times New Roman"/>
                <w:b/>
                <w:sz w:val="52"/>
                <w:szCs w:val="52"/>
                <w:u w:val="single"/>
              </w:rPr>
              <w:t>FOR MEPCO FIELD OFFICES</w:t>
            </w:r>
          </w:p>
        </w:tc>
      </w:tr>
    </w:tbl>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8072B4" w:rsidRPr="008072B4" w:rsidRDefault="00614C68" w:rsidP="008072B4">
      <w:pPr>
        <w:autoSpaceDE w:val="0"/>
        <w:autoSpaceDN w:val="0"/>
        <w:adjustRightInd w:val="0"/>
        <w:jc w:val="center"/>
        <w:rPr>
          <w:rFonts w:ascii="Times New Roman" w:hAnsi="Times New Roman" w:cs="Times New Roman"/>
          <w:b/>
          <w:sz w:val="44"/>
          <w:szCs w:val="44"/>
          <w:u w:val="single"/>
        </w:rPr>
      </w:pPr>
      <w:r w:rsidRPr="008072B4">
        <w:rPr>
          <w:rFonts w:ascii="Times New Roman" w:hAnsi="Times New Roman" w:cs="Times New Roman"/>
          <w:b/>
          <w:sz w:val="44"/>
          <w:szCs w:val="44"/>
          <w:u w:val="single"/>
        </w:rPr>
        <w:t>Net Metering Technical Feasibility Report</w:t>
      </w:r>
    </w:p>
    <w:p w:rsidR="00BA5C5C" w:rsidRPr="008072B4" w:rsidRDefault="00BA5C5C" w:rsidP="008072B4">
      <w:pPr>
        <w:autoSpaceDE w:val="0"/>
        <w:autoSpaceDN w:val="0"/>
        <w:adjustRightInd w:val="0"/>
        <w:jc w:val="center"/>
        <w:rPr>
          <w:rFonts w:ascii="Times New Roman" w:hAnsi="Times New Roman" w:cs="Times New Roman"/>
          <w:b/>
          <w:sz w:val="28"/>
          <w:szCs w:val="28"/>
        </w:rPr>
      </w:pPr>
      <w:r w:rsidRPr="008072B4">
        <w:rPr>
          <w:rFonts w:ascii="Times New Roman" w:hAnsi="Times New Roman" w:cs="Times New Roman"/>
          <w:b/>
          <w:sz w:val="28"/>
          <w:szCs w:val="28"/>
        </w:rPr>
        <w:t>Appendix –A</w:t>
      </w:r>
    </w:p>
    <w:p w:rsidR="00614C68" w:rsidRPr="00EB64C4" w:rsidRDefault="00614C68" w:rsidP="008072B4">
      <w:pPr>
        <w:autoSpaceDE w:val="0"/>
        <w:autoSpaceDN w:val="0"/>
        <w:adjustRightInd w:val="0"/>
        <w:jc w:val="center"/>
        <w:rPr>
          <w:rFonts w:ascii="Times New Roman" w:hAnsi="Times New Roman" w:cs="Times New Roman"/>
          <w:b/>
          <w:sz w:val="28"/>
          <w:szCs w:val="24"/>
          <w:u w:val="single"/>
        </w:rPr>
      </w:pPr>
    </w:p>
    <w:p w:rsidR="00186739" w:rsidRDefault="00186739" w:rsidP="008072B4">
      <w:pPr>
        <w:autoSpaceDE w:val="0"/>
        <w:autoSpaceDN w:val="0"/>
        <w:adjustRightInd w:val="0"/>
        <w:jc w:val="center"/>
        <w:rPr>
          <w:rFonts w:ascii="Times New Roman" w:hAnsi="Times New Roman" w:cs="Times New Roman"/>
          <w:b/>
          <w:sz w:val="24"/>
          <w:szCs w:val="24"/>
        </w:rPr>
      </w:pPr>
    </w:p>
    <w:p w:rsidR="00186739" w:rsidRDefault="00186739" w:rsidP="008072B4">
      <w:pPr>
        <w:autoSpaceDE w:val="0"/>
        <w:autoSpaceDN w:val="0"/>
        <w:adjustRightInd w:val="0"/>
        <w:jc w:val="center"/>
        <w:rPr>
          <w:rFonts w:ascii="Times New Roman" w:hAnsi="Times New Roman" w:cs="Times New Roman"/>
          <w:b/>
          <w:sz w:val="24"/>
          <w:szCs w:val="24"/>
        </w:rPr>
      </w:pPr>
    </w:p>
    <w:p w:rsidR="00186739" w:rsidRDefault="00186739" w:rsidP="008072B4">
      <w:pPr>
        <w:autoSpaceDE w:val="0"/>
        <w:autoSpaceDN w:val="0"/>
        <w:adjustRightInd w:val="0"/>
        <w:jc w:val="center"/>
        <w:rPr>
          <w:rFonts w:ascii="Times New Roman" w:hAnsi="Times New Roman" w:cs="Times New Roman"/>
          <w:b/>
          <w:sz w:val="24"/>
          <w:szCs w:val="24"/>
        </w:rPr>
      </w:pPr>
    </w:p>
    <w:p w:rsidR="00186739" w:rsidRDefault="00186739" w:rsidP="008072B4">
      <w:pPr>
        <w:autoSpaceDE w:val="0"/>
        <w:autoSpaceDN w:val="0"/>
        <w:adjustRightInd w:val="0"/>
        <w:jc w:val="center"/>
        <w:rPr>
          <w:rFonts w:ascii="Times New Roman" w:hAnsi="Times New Roman" w:cs="Times New Roman"/>
          <w:b/>
          <w:sz w:val="24"/>
          <w:szCs w:val="24"/>
        </w:rPr>
      </w:pPr>
    </w:p>
    <w:p w:rsidR="008072B4" w:rsidRDefault="00614C68" w:rsidP="008072B4">
      <w:pPr>
        <w:autoSpaceDE w:val="0"/>
        <w:autoSpaceDN w:val="0"/>
        <w:adjustRightInd w:val="0"/>
        <w:jc w:val="center"/>
        <w:rPr>
          <w:rFonts w:ascii="Times New Roman" w:hAnsi="Times New Roman" w:cs="Times New Roman"/>
          <w:b/>
          <w:sz w:val="44"/>
          <w:szCs w:val="44"/>
          <w:u w:val="single"/>
        </w:rPr>
      </w:pPr>
      <w:r w:rsidRPr="008072B4">
        <w:rPr>
          <w:rFonts w:ascii="Times New Roman" w:hAnsi="Times New Roman" w:cs="Times New Roman"/>
          <w:b/>
          <w:sz w:val="44"/>
          <w:szCs w:val="44"/>
          <w:u w:val="single"/>
        </w:rPr>
        <w:t>Inspection / Test Check Performa</w:t>
      </w:r>
      <w:r w:rsidR="00BA5C5C" w:rsidRPr="008072B4">
        <w:rPr>
          <w:rFonts w:ascii="Times New Roman" w:hAnsi="Times New Roman" w:cs="Times New Roman"/>
          <w:b/>
          <w:sz w:val="44"/>
          <w:szCs w:val="44"/>
          <w:u w:val="single"/>
        </w:rPr>
        <w:t xml:space="preserve"> </w:t>
      </w:r>
    </w:p>
    <w:p w:rsidR="00614C68" w:rsidRPr="008072B4" w:rsidRDefault="00BA5C5C" w:rsidP="008072B4">
      <w:pPr>
        <w:autoSpaceDE w:val="0"/>
        <w:autoSpaceDN w:val="0"/>
        <w:adjustRightInd w:val="0"/>
        <w:jc w:val="center"/>
        <w:rPr>
          <w:rFonts w:ascii="Times New Roman" w:hAnsi="Times New Roman" w:cs="Times New Roman"/>
          <w:b/>
          <w:sz w:val="28"/>
          <w:szCs w:val="28"/>
        </w:rPr>
      </w:pPr>
      <w:r w:rsidRPr="008072B4">
        <w:rPr>
          <w:rFonts w:ascii="Times New Roman" w:hAnsi="Times New Roman" w:cs="Times New Roman"/>
          <w:b/>
          <w:sz w:val="28"/>
          <w:szCs w:val="28"/>
        </w:rPr>
        <w:t>Appendix –B</w:t>
      </w:r>
    </w:p>
    <w:p w:rsidR="00186739" w:rsidRDefault="00186739" w:rsidP="008072B4">
      <w:pPr>
        <w:autoSpaceDE w:val="0"/>
        <w:autoSpaceDN w:val="0"/>
        <w:adjustRightInd w:val="0"/>
        <w:jc w:val="center"/>
        <w:rPr>
          <w:rFonts w:ascii="Times New Roman" w:hAnsi="Times New Roman" w:cs="Times New Roman"/>
          <w:b/>
          <w:sz w:val="24"/>
          <w:szCs w:val="24"/>
        </w:rPr>
      </w:pPr>
    </w:p>
    <w:p w:rsidR="008072B4" w:rsidRDefault="008072B4" w:rsidP="008072B4">
      <w:pPr>
        <w:autoSpaceDE w:val="0"/>
        <w:autoSpaceDN w:val="0"/>
        <w:adjustRightInd w:val="0"/>
        <w:jc w:val="center"/>
        <w:rPr>
          <w:rFonts w:ascii="Times New Roman" w:hAnsi="Times New Roman" w:cs="Times New Roman"/>
          <w:b/>
          <w:sz w:val="24"/>
          <w:szCs w:val="24"/>
        </w:rPr>
      </w:pPr>
    </w:p>
    <w:p w:rsidR="008072B4" w:rsidRDefault="008072B4" w:rsidP="008072B4">
      <w:pPr>
        <w:autoSpaceDE w:val="0"/>
        <w:autoSpaceDN w:val="0"/>
        <w:adjustRightInd w:val="0"/>
        <w:jc w:val="center"/>
        <w:rPr>
          <w:rFonts w:ascii="Times New Roman" w:hAnsi="Times New Roman" w:cs="Times New Roman"/>
          <w:b/>
          <w:sz w:val="24"/>
          <w:szCs w:val="24"/>
        </w:rPr>
      </w:pPr>
    </w:p>
    <w:p w:rsidR="008072B4" w:rsidRDefault="008072B4" w:rsidP="008072B4">
      <w:pPr>
        <w:autoSpaceDE w:val="0"/>
        <w:autoSpaceDN w:val="0"/>
        <w:adjustRightInd w:val="0"/>
        <w:jc w:val="center"/>
        <w:rPr>
          <w:rFonts w:ascii="Times New Roman" w:hAnsi="Times New Roman" w:cs="Times New Roman"/>
          <w:b/>
          <w:sz w:val="24"/>
          <w:szCs w:val="24"/>
        </w:rPr>
      </w:pPr>
    </w:p>
    <w:p w:rsidR="008072B4" w:rsidRDefault="00BA5C5C" w:rsidP="008072B4">
      <w:pPr>
        <w:autoSpaceDE w:val="0"/>
        <w:autoSpaceDN w:val="0"/>
        <w:adjustRightInd w:val="0"/>
        <w:jc w:val="center"/>
        <w:rPr>
          <w:rFonts w:ascii="Times New Roman" w:hAnsi="Times New Roman" w:cs="Times New Roman"/>
          <w:b/>
          <w:sz w:val="44"/>
          <w:szCs w:val="44"/>
        </w:rPr>
      </w:pPr>
      <w:r w:rsidRPr="008072B4">
        <w:rPr>
          <w:rFonts w:ascii="Times New Roman" w:hAnsi="Times New Roman" w:cs="Times New Roman"/>
          <w:b/>
          <w:sz w:val="44"/>
          <w:szCs w:val="44"/>
          <w:u w:val="single"/>
        </w:rPr>
        <w:t>Sample Specifications of Solar Grid Inverter for guidance purpose</w:t>
      </w:r>
      <w:r w:rsidRPr="008072B4">
        <w:rPr>
          <w:rFonts w:ascii="Times New Roman" w:hAnsi="Times New Roman" w:cs="Times New Roman"/>
          <w:b/>
          <w:sz w:val="44"/>
          <w:szCs w:val="44"/>
        </w:rPr>
        <w:t xml:space="preserve"> </w:t>
      </w:r>
    </w:p>
    <w:p w:rsidR="00BA5C5C" w:rsidRPr="008072B4" w:rsidRDefault="00BA5C5C" w:rsidP="008072B4">
      <w:pPr>
        <w:autoSpaceDE w:val="0"/>
        <w:autoSpaceDN w:val="0"/>
        <w:adjustRightInd w:val="0"/>
        <w:jc w:val="center"/>
        <w:rPr>
          <w:rFonts w:ascii="Times New Roman" w:hAnsi="Times New Roman" w:cs="Times New Roman"/>
          <w:b/>
          <w:sz w:val="28"/>
          <w:szCs w:val="28"/>
        </w:rPr>
      </w:pPr>
      <w:r w:rsidRPr="008072B4">
        <w:rPr>
          <w:rFonts w:ascii="Times New Roman" w:hAnsi="Times New Roman" w:cs="Times New Roman"/>
          <w:b/>
          <w:sz w:val="28"/>
          <w:szCs w:val="28"/>
        </w:rPr>
        <w:t>Appendix –C</w:t>
      </w:r>
    </w:p>
    <w:p w:rsidR="00BA5C5C" w:rsidRPr="00BA5C5C" w:rsidRDefault="00BA5C5C" w:rsidP="00BA5C5C">
      <w:pPr>
        <w:autoSpaceDE w:val="0"/>
        <w:autoSpaceDN w:val="0"/>
        <w:adjustRightInd w:val="0"/>
        <w:jc w:val="center"/>
        <w:rPr>
          <w:rFonts w:ascii="Times New Roman" w:hAnsi="Times New Roman" w:cs="Times New Roman"/>
          <w:b/>
          <w:sz w:val="36"/>
          <w:szCs w:val="36"/>
          <w:u w:val="single"/>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BA5C5C" w:rsidRPr="008072B4" w:rsidRDefault="00BA5C5C" w:rsidP="00BA5C5C">
      <w:pPr>
        <w:jc w:val="center"/>
        <w:rPr>
          <w:rFonts w:ascii="Times New Roman" w:hAnsi="Times New Roman" w:cs="Times New Roman"/>
          <w:b/>
          <w:sz w:val="44"/>
          <w:szCs w:val="44"/>
          <w:u w:val="single"/>
        </w:rPr>
      </w:pPr>
      <w:r w:rsidRPr="008072B4">
        <w:rPr>
          <w:rFonts w:ascii="Times New Roman" w:hAnsi="Times New Roman" w:cs="Times New Roman"/>
          <w:b/>
          <w:sz w:val="44"/>
          <w:szCs w:val="44"/>
          <w:u w:val="single"/>
        </w:rPr>
        <w:t>CHECKLIST FOR DG’s GRID SAFETY QUALIFICATION</w:t>
      </w:r>
    </w:p>
    <w:p w:rsidR="00BA5C5C" w:rsidRPr="008072B4" w:rsidRDefault="00BA5C5C" w:rsidP="00BA5C5C">
      <w:pPr>
        <w:jc w:val="center"/>
        <w:rPr>
          <w:rFonts w:ascii="Times New Roman" w:hAnsi="Times New Roman" w:cs="Times New Roman"/>
          <w:b/>
          <w:sz w:val="28"/>
          <w:szCs w:val="28"/>
        </w:rPr>
      </w:pPr>
      <w:r w:rsidRPr="008072B4">
        <w:rPr>
          <w:rFonts w:ascii="Times New Roman" w:hAnsi="Times New Roman" w:cs="Times New Roman"/>
          <w:b/>
          <w:sz w:val="28"/>
          <w:szCs w:val="28"/>
        </w:rPr>
        <w:t>Appendix –D</w:t>
      </w: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186739" w:rsidRDefault="00186739" w:rsidP="0057232E">
      <w:pPr>
        <w:autoSpaceDE w:val="0"/>
        <w:autoSpaceDN w:val="0"/>
        <w:adjustRightInd w:val="0"/>
        <w:jc w:val="right"/>
        <w:rPr>
          <w:rFonts w:ascii="Times New Roman" w:hAnsi="Times New Roman" w:cs="Times New Roman"/>
          <w:b/>
          <w:sz w:val="24"/>
          <w:szCs w:val="24"/>
        </w:rPr>
      </w:pPr>
    </w:p>
    <w:p w:rsidR="00F66B98" w:rsidRDefault="00F66B98" w:rsidP="0057232E">
      <w:pPr>
        <w:autoSpaceDE w:val="0"/>
        <w:autoSpaceDN w:val="0"/>
        <w:adjustRightInd w:val="0"/>
        <w:jc w:val="right"/>
        <w:rPr>
          <w:rFonts w:ascii="Times New Roman" w:hAnsi="Times New Roman" w:cs="Times New Roman"/>
          <w:b/>
          <w:sz w:val="24"/>
          <w:szCs w:val="24"/>
        </w:rPr>
      </w:pPr>
    </w:p>
    <w:p w:rsidR="0057232E" w:rsidRPr="00BD1FB1" w:rsidRDefault="0057232E" w:rsidP="0057232E">
      <w:pPr>
        <w:autoSpaceDE w:val="0"/>
        <w:autoSpaceDN w:val="0"/>
        <w:adjustRightInd w:val="0"/>
        <w:jc w:val="right"/>
        <w:rPr>
          <w:rFonts w:ascii="Times New Roman" w:hAnsi="Times New Roman" w:cs="Times New Roman"/>
          <w:b/>
          <w:sz w:val="24"/>
          <w:szCs w:val="24"/>
        </w:rPr>
      </w:pPr>
      <w:r w:rsidRPr="00BD1FB1">
        <w:rPr>
          <w:rFonts w:ascii="Times New Roman" w:hAnsi="Times New Roman" w:cs="Times New Roman"/>
          <w:b/>
          <w:sz w:val="24"/>
          <w:szCs w:val="24"/>
        </w:rPr>
        <w:lastRenderedPageBreak/>
        <w:t>Appendix –A</w:t>
      </w:r>
    </w:p>
    <w:p w:rsidR="0057232E" w:rsidRPr="00BD1FB1" w:rsidRDefault="0057232E" w:rsidP="0057232E">
      <w:pPr>
        <w:autoSpaceDE w:val="0"/>
        <w:autoSpaceDN w:val="0"/>
        <w:adjustRightInd w:val="0"/>
        <w:jc w:val="center"/>
        <w:rPr>
          <w:rFonts w:ascii="Times New Roman" w:hAnsi="Times New Roman" w:cs="Times New Roman"/>
          <w:sz w:val="14"/>
          <w:szCs w:val="24"/>
        </w:rPr>
      </w:pPr>
    </w:p>
    <w:p w:rsidR="0057232E" w:rsidRPr="008072B4" w:rsidRDefault="0057232E" w:rsidP="0057232E">
      <w:pPr>
        <w:autoSpaceDE w:val="0"/>
        <w:autoSpaceDN w:val="0"/>
        <w:adjustRightInd w:val="0"/>
        <w:jc w:val="center"/>
        <w:rPr>
          <w:rFonts w:ascii="Times New Roman" w:hAnsi="Times New Roman" w:cs="Times New Roman"/>
          <w:b/>
          <w:sz w:val="40"/>
          <w:szCs w:val="40"/>
          <w:u w:val="single"/>
        </w:rPr>
      </w:pPr>
      <w:r w:rsidRPr="008072B4">
        <w:rPr>
          <w:rFonts w:ascii="Times New Roman" w:hAnsi="Times New Roman" w:cs="Times New Roman"/>
          <w:b/>
          <w:sz w:val="40"/>
          <w:szCs w:val="40"/>
          <w:u w:val="single"/>
        </w:rPr>
        <w:t>Net Metering Technical Feasibility Report</w:t>
      </w:r>
    </w:p>
    <w:p w:rsidR="0057232E" w:rsidRPr="00EB64C4" w:rsidRDefault="0057232E" w:rsidP="0057232E">
      <w:pPr>
        <w:autoSpaceDE w:val="0"/>
        <w:autoSpaceDN w:val="0"/>
        <w:adjustRightInd w:val="0"/>
        <w:jc w:val="center"/>
        <w:rPr>
          <w:rFonts w:ascii="Times New Roman" w:hAnsi="Times New Roman" w:cs="Times New Roman"/>
          <w:b/>
          <w:sz w:val="16"/>
          <w:szCs w:val="24"/>
          <w:u w:val="single"/>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 xml:space="preserve">A. </w:t>
      </w:r>
      <w:r w:rsidRPr="00BD1FB1">
        <w:rPr>
          <w:rFonts w:ascii="Times New Roman" w:hAnsi="Times New Roman" w:cs="Times New Roman"/>
          <w:b/>
          <w:sz w:val="24"/>
          <w:szCs w:val="24"/>
        </w:rPr>
        <w:t>Particulars of the Applicant</w:t>
      </w:r>
      <w:r w:rsidRPr="00BD1FB1">
        <w:rPr>
          <w:rFonts w:ascii="Times New Roman" w:hAnsi="Times New Roman" w:cs="Times New Roman"/>
          <w:sz w:val="24"/>
          <w:szCs w:val="24"/>
        </w:rPr>
        <w:t>:</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the Applicant:</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Address:</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Telephone No/Mobile No:</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Email address:</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Reference No. of existing connection</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Sanctioned Load in kW (</w:t>
      </w:r>
      <w:r w:rsidRPr="00BD1FB1">
        <w:rPr>
          <w:rFonts w:ascii="Times New Roman" w:hAnsi="Times New Roman"/>
          <w:sz w:val="25"/>
          <w:szCs w:val="25"/>
        </w:rPr>
        <w:t>A</w:t>
      </w:r>
      <w:r w:rsidRPr="00BD1FB1">
        <w:rPr>
          <w:rFonts w:ascii="Times New Roman" w:hAnsi="Times New Roman"/>
          <w:sz w:val="24"/>
          <w:szCs w:val="24"/>
        </w:rPr>
        <w:t>):</w:t>
      </w:r>
    </w:p>
    <w:p w:rsidR="0057232E" w:rsidRPr="00BD1FB1"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Applicable tariff:</w:t>
      </w:r>
    </w:p>
    <w:p w:rsidR="0057232E" w:rsidRPr="007A52EF" w:rsidRDefault="0057232E" w:rsidP="00223BF2">
      <w:pPr>
        <w:pStyle w:val="ListParagraph"/>
        <w:numPr>
          <w:ilvl w:val="0"/>
          <w:numId w:val="16"/>
        </w:numPr>
        <w:autoSpaceDE w:val="0"/>
        <w:autoSpaceDN w:val="0"/>
        <w:adjustRightInd w:val="0"/>
        <w:spacing w:after="0" w:line="240" w:lineRule="auto"/>
        <w:rPr>
          <w:rFonts w:ascii="Times New Roman" w:hAnsi="Times New Roman"/>
          <w:sz w:val="24"/>
          <w:szCs w:val="24"/>
        </w:rPr>
      </w:pPr>
      <w:r w:rsidRPr="007A52EF">
        <w:rPr>
          <w:rFonts w:ascii="Times New Roman" w:hAnsi="Times New Roman"/>
          <w:sz w:val="24"/>
          <w:szCs w:val="24"/>
        </w:rPr>
        <w:t>Detail of existing energy meter</w:t>
      </w:r>
    </w:p>
    <w:p w:rsidR="0057232E" w:rsidRPr="00BD1FB1" w:rsidRDefault="0057232E" w:rsidP="00223BF2">
      <w:pPr>
        <w:pStyle w:val="ListParagraph"/>
        <w:numPr>
          <w:ilvl w:val="0"/>
          <w:numId w:val="1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1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Single / three phase:</w:t>
      </w:r>
    </w:p>
    <w:p w:rsidR="0057232E" w:rsidRPr="00BD1FB1" w:rsidRDefault="0057232E" w:rsidP="0057232E">
      <w:pPr>
        <w:autoSpaceDE w:val="0"/>
        <w:autoSpaceDN w:val="0"/>
        <w:adjustRightInd w:val="0"/>
        <w:ind w:left="540"/>
        <w:rPr>
          <w:rFonts w:ascii="Times New Roman" w:hAnsi="Times New Roman" w:cs="Times New Roman"/>
          <w:sz w:val="24"/>
          <w:szCs w:val="24"/>
        </w:rPr>
      </w:pPr>
      <w:r w:rsidRPr="00BD1FB1">
        <w:rPr>
          <w:rFonts w:ascii="Times New Roman" w:hAnsi="Times New Roman" w:cs="Times New Roman"/>
          <w:sz w:val="24"/>
          <w:szCs w:val="24"/>
        </w:rPr>
        <w:t>b) Capacity in ampere:</w:t>
      </w:r>
    </w:p>
    <w:p w:rsidR="0057232E" w:rsidRPr="00BD1FB1" w:rsidRDefault="0057232E" w:rsidP="0057232E">
      <w:pPr>
        <w:autoSpaceDE w:val="0"/>
        <w:autoSpaceDN w:val="0"/>
        <w:adjustRightInd w:val="0"/>
        <w:ind w:left="540"/>
        <w:rPr>
          <w:rFonts w:ascii="Times New Roman" w:hAnsi="Times New Roman" w:cs="Times New Roman"/>
          <w:sz w:val="24"/>
          <w:szCs w:val="24"/>
        </w:rPr>
      </w:pPr>
      <w:r w:rsidRPr="00BD1FB1">
        <w:rPr>
          <w:rFonts w:ascii="Times New Roman" w:hAnsi="Times New Roman" w:cs="Times New Roman"/>
          <w:sz w:val="24"/>
          <w:szCs w:val="24"/>
        </w:rPr>
        <w:t>c) Direct reading or CT operated:</w:t>
      </w:r>
    </w:p>
    <w:p w:rsidR="0057232E" w:rsidRPr="007A52EF" w:rsidRDefault="0057232E" w:rsidP="0057232E">
      <w:pPr>
        <w:autoSpaceDE w:val="0"/>
        <w:autoSpaceDN w:val="0"/>
        <w:adjustRightInd w:val="0"/>
        <w:ind w:left="540"/>
        <w:rPr>
          <w:rFonts w:ascii="Times New Roman" w:hAnsi="Times New Roman" w:cs="Times New Roman"/>
          <w:sz w:val="8"/>
          <w:szCs w:val="8"/>
        </w:rPr>
      </w:pPr>
    </w:p>
    <w:p w:rsidR="0057232E" w:rsidRPr="00BD1FB1" w:rsidRDefault="0057232E" w:rsidP="0057232E">
      <w:pPr>
        <w:autoSpaceDE w:val="0"/>
        <w:autoSpaceDN w:val="0"/>
        <w:adjustRightInd w:val="0"/>
        <w:rPr>
          <w:rFonts w:ascii="Times New Roman" w:hAnsi="Times New Roman" w:cs="Times New Roman"/>
          <w:b/>
          <w:sz w:val="24"/>
          <w:szCs w:val="24"/>
        </w:rPr>
      </w:pPr>
      <w:r w:rsidRPr="00BD1FB1">
        <w:rPr>
          <w:rFonts w:ascii="Times New Roman" w:hAnsi="Times New Roman" w:cs="Times New Roman"/>
          <w:sz w:val="24"/>
          <w:szCs w:val="24"/>
        </w:rPr>
        <w:t xml:space="preserve">B. </w:t>
      </w:r>
      <w:r w:rsidRPr="00BD1FB1">
        <w:rPr>
          <w:rFonts w:ascii="Times New Roman" w:hAnsi="Times New Roman" w:cs="Times New Roman"/>
          <w:b/>
          <w:sz w:val="24"/>
          <w:szCs w:val="24"/>
        </w:rPr>
        <w:t>Name of:</w:t>
      </w:r>
    </w:p>
    <w:p w:rsidR="0057232E" w:rsidRPr="007A52EF" w:rsidRDefault="0057232E" w:rsidP="0057232E">
      <w:pPr>
        <w:autoSpaceDE w:val="0"/>
        <w:autoSpaceDN w:val="0"/>
        <w:adjustRightInd w:val="0"/>
        <w:rPr>
          <w:rFonts w:ascii="Times New Roman" w:hAnsi="Times New Roman" w:cs="Times New Roman"/>
          <w:sz w:val="8"/>
          <w:szCs w:val="8"/>
        </w:rPr>
      </w:pPr>
    </w:p>
    <w:p w:rsidR="0057232E" w:rsidRPr="00BD1FB1" w:rsidRDefault="0057232E" w:rsidP="00223BF2">
      <w:pPr>
        <w:pStyle w:val="ListParagraph"/>
        <w:numPr>
          <w:ilvl w:val="0"/>
          <w:numId w:val="15"/>
        </w:numPr>
        <w:autoSpaceDE w:val="0"/>
        <w:autoSpaceDN w:val="0"/>
        <w:adjustRightInd w:val="0"/>
        <w:spacing w:after="0" w:line="240" w:lineRule="auto"/>
        <w:ind w:left="900"/>
        <w:rPr>
          <w:rFonts w:ascii="Times New Roman" w:hAnsi="Times New Roman"/>
          <w:sz w:val="24"/>
          <w:szCs w:val="24"/>
        </w:rPr>
      </w:pPr>
      <w:r w:rsidRPr="00BD1FB1">
        <w:rPr>
          <w:rFonts w:ascii="Times New Roman" w:hAnsi="Times New Roman"/>
          <w:sz w:val="24"/>
          <w:szCs w:val="24"/>
        </w:rPr>
        <w:t>Operation Sub-Division</w:t>
      </w:r>
    </w:p>
    <w:p w:rsidR="0057232E" w:rsidRPr="00BD1FB1" w:rsidRDefault="0057232E" w:rsidP="00223BF2">
      <w:pPr>
        <w:pStyle w:val="ListParagraph"/>
        <w:numPr>
          <w:ilvl w:val="0"/>
          <w:numId w:val="15"/>
        </w:numPr>
        <w:autoSpaceDE w:val="0"/>
        <w:autoSpaceDN w:val="0"/>
        <w:adjustRightInd w:val="0"/>
        <w:spacing w:after="0" w:line="240" w:lineRule="auto"/>
        <w:ind w:left="900"/>
        <w:rPr>
          <w:rFonts w:ascii="Times New Roman" w:hAnsi="Times New Roman"/>
          <w:sz w:val="24"/>
          <w:szCs w:val="24"/>
        </w:rPr>
      </w:pPr>
      <w:r w:rsidRPr="00BD1FB1">
        <w:rPr>
          <w:rFonts w:ascii="Times New Roman" w:hAnsi="Times New Roman"/>
          <w:sz w:val="24"/>
          <w:szCs w:val="24"/>
        </w:rPr>
        <w:t>Feeder/code</w:t>
      </w:r>
    </w:p>
    <w:p w:rsidR="0057232E" w:rsidRPr="00BD1FB1" w:rsidRDefault="0057232E" w:rsidP="00223BF2">
      <w:pPr>
        <w:pStyle w:val="ListParagraph"/>
        <w:numPr>
          <w:ilvl w:val="0"/>
          <w:numId w:val="15"/>
        </w:numPr>
        <w:autoSpaceDE w:val="0"/>
        <w:autoSpaceDN w:val="0"/>
        <w:adjustRightInd w:val="0"/>
        <w:spacing w:after="0" w:line="240" w:lineRule="auto"/>
        <w:ind w:left="900"/>
        <w:rPr>
          <w:rFonts w:ascii="Times New Roman" w:hAnsi="Times New Roman"/>
          <w:sz w:val="24"/>
          <w:szCs w:val="24"/>
        </w:rPr>
      </w:pPr>
      <w:r w:rsidRPr="00BD1FB1">
        <w:rPr>
          <w:rFonts w:ascii="Times New Roman" w:hAnsi="Times New Roman"/>
          <w:sz w:val="24"/>
          <w:szCs w:val="24"/>
        </w:rPr>
        <w:t>132/11.5 KV Grid Station:</w:t>
      </w:r>
    </w:p>
    <w:p w:rsidR="0057232E" w:rsidRPr="00BD1FB1" w:rsidRDefault="0057232E" w:rsidP="0057232E">
      <w:pPr>
        <w:autoSpaceDE w:val="0"/>
        <w:autoSpaceDN w:val="0"/>
        <w:adjustRightInd w:val="0"/>
        <w:ind w:left="540"/>
        <w:rPr>
          <w:rFonts w:ascii="Times New Roman" w:hAnsi="Times New Roman" w:cs="Times New Roman"/>
          <w:sz w:val="24"/>
          <w:szCs w:val="24"/>
        </w:rPr>
      </w:pPr>
    </w:p>
    <w:p w:rsidR="0057232E" w:rsidRPr="00BD1FB1" w:rsidRDefault="0057232E" w:rsidP="0057232E">
      <w:pPr>
        <w:autoSpaceDE w:val="0"/>
        <w:autoSpaceDN w:val="0"/>
        <w:adjustRightInd w:val="0"/>
        <w:rPr>
          <w:rFonts w:ascii="Times New Roman" w:hAnsi="Times New Roman" w:cs="Times New Roman"/>
          <w:b/>
          <w:sz w:val="24"/>
          <w:szCs w:val="24"/>
        </w:rPr>
      </w:pPr>
      <w:r w:rsidRPr="00BD1FB1">
        <w:rPr>
          <w:rFonts w:ascii="Times New Roman" w:hAnsi="Times New Roman" w:cs="Times New Roman"/>
          <w:sz w:val="24"/>
          <w:szCs w:val="24"/>
        </w:rPr>
        <w:t xml:space="preserve">C. </w:t>
      </w:r>
      <w:r w:rsidRPr="00BD1FB1">
        <w:rPr>
          <w:rFonts w:ascii="Times New Roman" w:hAnsi="Times New Roman" w:cs="Times New Roman"/>
          <w:b/>
          <w:sz w:val="24"/>
          <w:szCs w:val="24"/>
        </w:rPr>
        <w:t>Details of Distribution Transformer:</w:t>
      </w:r>
    </w:p>
    <w:p w:rsidR="0057232E" w:rsidRPr="007A52EF" w:rsidRDefault="0057232E" w:rsidP="0057232E">
      <w:pPr>
        <w:autoSpaceDE w:val="0"/>
        <w:autoSpaceDN w:val="0"/>
        <w:adjustRightInd w:val="0"/>
        <w:rPr>
          <w:rFonts w:ascii="Times New Roman" w:hAnsi="Times New Roman" w:cs="Times New Roman"/>
          <w:sz w:val="8"/>
          <w:szCs w:val="8"/>
        </w:rPr>
      </w:pP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Capacity of Distribution Transformer in KVA (B)</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Voltage ratio of Distribution Transformer</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Solar PV capacity already connected to this Distribution Transformer in KW (</w:t>
      </w:r>
      <w:r w:rsidRPr="00BD1FB1">
        <w:rPr>
          <w:rFonts w:ascii="Times New Roman" w:hAnsi="Times New Roman"/>
          <w:sz w:val="25"/>
          <w:szCs w:val="25"/>
        </w:rPr>
        <w:t>C</w:t>
      </w:r>
      <w:r w:rsidRPr="00BD1FB1">
        <w:rPr>
          <w:rFonts w:ascii="Times New Roman" w:hAnsi="Times New Roman"/>
          <w:sz w:val="24"/>
          <w:szCs w:val="24"/>
        </w:rPr>
        <w:t>):</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Proposed Solar PV capacity in KW (</w:t>
      </w:r>
      <w:r w:rsidRPr="00BD1FB1">
        <w:rPr>
          <w:rFonts w:ascii="Times New Roman" w:hAnsi="Times New Roman"/>
          <w:sz w:val="25"/>
          <w:szCs w:val="25"/>
        </w:rPr>
        <w:t>D</w:t>
      </w:r>
      <w:r w:rsidRPr="00BD1FB1">
        <w:rPr>
          <w:rFonts w:ascii="Times New Roman" w:hAnsi="Times New Roman"/>
          <w:sz w:val="24"/>
          <w:szCs w:val="24"/>
        </w:rPr>
        <w:t>):</w:t>
      </w:r>
    </w:p>
    <w:p w:rsidR="0057232E" w:rsidRPr="00BD1FB1" w:rsidRDefault="0057232E" w:rsidP="00223BF2">
      <w:pPr>
        <w:pStyle w:val="ListParagraph"/>
        <w:numPr>
          <w:ilvl w:val="0"/>
          <w:numId w:val="17"/>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Total Solar PV capacity including the proposed new capacity: (</w:t>
      </w:r>
      <w:r w:rsidRPr="00BD1FB1">
        <w:rPr>
          <w:rFonts w:ascii="Times New Roman" w:hAnsi="Times New Roman"/>
          <w:sz w:val="25"/>
          <w:szCs w:val="25"/>
        </w:rPr>
        <w:t>E = C + D</w:t>
      </w:r>
      <w:r w:rsidRPr="00BD1FB1">
        <w:rPr>
          <w:rFonts w:ascii="Times New Roman" w:hAnsi="Times New Roman"/>
          <w:sz w:val="24"/>
          <w:szCs w:val="24"/>
        </w:rPr>
        <w:t>):</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EB47A4"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5"/>
          <w:szCs w:val="25"/>
        </w:rPr>
        <w:t>Note</w:t>
      </w:r>
      <w:r w:rsidRPr="00EB47A4">
        <w:rPr>
          <w:rFonts w:ascii="Times New Roman" w:hAnsi="Times New Roman" w:cs="Times New Roman"/>
          <w:sz w:val="25"/>
          <w:szCs w:val="25"/>
        </w:rPr>
        <w:t>:</w:t>
      </w:r>
      <w:r>
        <w:rPr>
          <w:rFonts w:ascii="Times New Roman" w:hAnsi="Times New Roman" w:cs="Times New Roman"/>
          <w:sz w:val="25"/>
          <w:szCs w:val="25"/>
        </w:rPr>
        <w:t xml:space="preserve"> </w:t>
      </w:r>
      <w:r w:rsidRPr="00EB47A4">
        <w:rPr>
          <w:rFonts w:ascii="Times New Roman" w:hAnsi="Times New Roman" w:cs="Times New Roman"/>
          <w:sz w:val="24"/>
          <w:szCs w:val="24"/>
        </w:rPr>
        <w:t>The proposed solar PV capacity addition is technically feasible if</w:t>
      </w:r>
    </w:p>
    <w:p w:rsidR="0057232E" w:rsidRPr="00EB47A4" w:rsidRDefault="0057232E" w:rsidP="0057232E">
      <w:pPr>
        <w:autoSpaceDE w:val="0"/>
        <w:autoSpaceDN w:val="0"/>
        <w:adjustRightInd w:val="0"/>
        <w:rPr>
          <w:rFonts w:ascii="Times New Roman" w:hAnsi="Times New Roman" w:cs="Times New Roman"/>
          <w:sz w:val="24"/>
          <w:szCs w:val="24"/>
        </w:rPr>
      </w:pPr>
    </w:p>
    <w:p w:rsidR="0057232E" w:rsidRPr="00EB47A4" w:rsidRDefault="0057232E" w:rsidP="00223BF2">
      <w:pPr>
        <w:pStyle w:val="ListParagraph"/>
        <w:numPr>
          <w:ilvl w:val="0"/>
          <w:numId w:val="18"/>
        </w:numPr>
        <w:autoSpaceDE w:val="0"/>
        <w:autoSpaceDN w:val="0"/>
        <w:adjustRightInd w:val="0"/>
        <w:spacing w:after="0" w:line="240" w:lineRule="auto"/>
        <w:rPr>
          <w:rFonts w:ascii="Times New Roman" w:hAnsi="Times New Roman"/>
          <w:sz w:val="24"/>
          <w:szCs w:val="24"/>
        </w:rPr>
      </w:pPr>
      <w:r w:rsidRPr="00EB47A4">
        <w:rPr>
          <w:rFonts w:ascii="Times New Roman" w:hAnsi="Times New Roman"/>
          <w:sz w:val="24"/>
          <w:szCs w:val="24"/>
        </w:rPr>
        <w:t>The total solar PV capacity (</w:t>
      </w:r>
      <w:r w:rsidRPr="00EB47A4">
        <w:rPr>
          <w:rFonts w:ascii="Times New Roman" w:hAnsi="Times New Roman"/>
          <w:sz w:val="25"/>
          <w:szCs w:val="25"/>
        </w:rPr>
        <w:t>E</w:t>
      </w:r>
      <w:r w:rsidRPr="00EB47A4">
        <w:rPr>
          <w:rFonts w:ascii="Times New Roman" w:hAnsi="Times New Roman"/>
          <w:sz w:val="24"/>
          <w:szCs w:val="24"/>
        </w:rPr>
        <w:t xml:space="preserve">) in kW is not more than </w:t>
      </w:r>
      <w:r>
        <w:rPr>
          <w:rFonts w:ascii="Times New Roman" w:hAnsi="Times New Roman"/>
          <w:sz w:val="24"/>
          <w:szCs w:val="24"/>
        </w:rPr>
        <w:t>80</w:t>
      </w:r>
      <w:r w:rsidRPr="00EB47A4">
        <w:rPr>
          <w:rFonts w:ascii="Times New Roman" w:hAnsi="Times New Roman"/>
          <w:sz w:val="24"/>
          <w:szCs w:val="24"/>
        </w:rPr>
        <w:t>% of the Distribution Transformer capacity in KVA (</w:t>
      </w:r>
      <w:r w:rsidRPr="00EB47A4">
        <w:rPr>
          <w:rFonts w:ascii="Times New Roman" w:hAnsi="Times New Roman"/>
          <w:sz w:val="25"/>
          <w:szCs w:val="25"/>
        </w:rPr>
        <w:t>B</w:t>
      </w:r>
      <w:r w:rsidRPr="00EB47A4">
        <w:rPr>
          <w:rFonts w:ascii="Times New Roman" w:hAnsi="Times New Roman"/>
          <w:sz w:val="24"/>
          <w:szCs w:val="24"/>
        </w:rPr>
        <w:t>) [</w:t>
      </w:r>
      <w:r w:rsidRPr="00EB47A4">
        <w:rPr>
          <w:rFonts w:ascii="Times New Roman" w:hAnsi="Times New Roman"/>
          <w:sz w:val="25"/>
          <w:szCs w:val="25"/>
        </w:rPr>
        <w:t xml:space="preserve">E &lt;= B x </w:t>
      </w:r>
      <w:r>
        <w:rPr>
          <w:rFonts w:ascii="Times New Roman" w:hAnsi="Times New Roman"/>
          <w:sz w:val="25"/>
          <w:szCs w:val="25"/>
        </w:rPr>
        <w:t>80</w:t>
      </w:r>
      <w:r w:rsidRPr="00EB47A4">
        <w:rPr>
          <w:rFonts w:ascii="Times New Roman" w:hAnsi="Times New Roman"/>
          <w:sz w:val="25"/>
          <w:szCs w:val="25"/>
        </w:rPr>
        <w:t>%</w:t>
      </w:r>
      <w:r w:rsidRPr="00EB47A4">
        <w:rPr>
          <w:rFonts w:ascii="Times New Roman" w:hAnsi="Times New Roman"/>
          <w:sz w:val="24"/>
          <w:szCs w:val="24"/>
        </w:rPr>
        <w:t xml:space="preserve">] </w:t>
      </w:r>
      <w:r w:rsidRPr="00EB47A4">
        <w:rPr>
          <w:rFonts w:ascii="Times New Roman" w:hAnsi="Times New Roman"/>
          <w:sz w:val="25"/>
          <w:szCs w:val="25"/>
        </w:rPr>
        <w:t>and</w:t>
      </w:r>
    </w:p>
    <w:p w:rsidR="0057232E" w:rsidRPr="00EB47A4" w:rsidRDefault="0057232E" w:rsidP="0057232E">
      <w:pPr>
        <w:pStyle w:val="ListParagraph"/>
        <w:autoSpaceDE w:val="0"/>
        <w:autoSpaceDN w:val="0"/>
        <w:adjustRightInd w:val="0"/>
        <w:spacing w:after="0" w:line="240" w:lineRule="auto"/>
        <w:rPr>
          <w:rFonts w:ascii="Times New Roman" w:hAnsi="Times New Roman"/>
          <w:sz w:val="24"/>
          <w:szCs w:val="24"/>
        </w:rPr>
      </w:pPr>
    </w:p>
    <w:p w:rsidR="0057232E" w:rsidRPr="00EB47A4" w:rsidRDefault="0057232E" w:rsidP="00223BF2">
      <w:pPr>
        <w:pStyle w:val="ListParagraph"/>
        <w:numPr>
          <w:ilvl w:val="0"/>
          <w:numId w:val="18"/>
        </w:numPr>
        <w:autoSpaceDE w:val="0"/>
        <w:autoSpaceDN w:val="0"/>
        <w:adjustRightInd w:val="0"/>
        <w:spacing w:after="0" w:line="240" w:lineRule="auto"/>
        <w:rPr>
          <w:rFonts w:ascii="Times New Roman" w:hAnsi="Times New Roman"/>
          <w:sz w:val="24"/>
          <w:szCs w:val="24"/>
        </w:rPr>
      </w:pPr>
      <w:r w:rsidRPr="00EB47A4">
        <w:rPr>
          <w:rFonts w:ascii="Times New Roman" w:hAnsi="Times New Roman"/>
          <w:sz w:val="24"/>
          <w:szCs w:val="24"/>
        </w:rPr>
        <w:t>The proposed solar PV capacity in kW (</w:t>
      </w:r>
      <w:r w:rsidRPr="00EB47A4">
        <w:rPr>
          <w:rFonts w:ascii="Times New Roman" w:hAnsi="Times New Roman"/>
          <w:sz w:val="25"/>
          <w:szCs w:val="25"/>
        </w:rPr>
        <w:t>D</w:t>
      </w:r>
      <w:r w:rsidRPr="00EB47A4">
        <w:rPr>
          <w:rFonts w:ascii="Times New Roman" w:hAnsi="Times New Roman"/>
          <w:sz w:val="24"/>
          <w:szCs w:val="24"/>
        </w:rPr>
        <w:t>) does not exceed the sanctioned load of</w:t>
      </w:r>
      <w:r>
        <w:rPr>
          <w:rFonts w:ascii="Times New Roman" w:hAnsi="Times New Roman"/>
          <w:sz w:val="24"/>
          <w:szCs w:val="24"/>
        </w:rPr>
        <w:t xml:space="preserve"> </w:t>
      </w:r>
      <w:r w:rsidRPr="00EB47A4">
        <w:rPr>
          <w:rFonts w:ascii="Times New Roman" w:hAnsi="Times New Roman"/>
          <w:sz w:val="24"/>
          <w:szCs w:val="24"/>
        </w:rPr>
        <w:t>the service connection in kW (</w:t>
      </w:r>
      <w:r w:rsidRPr="00EB47A4">
        <w:rPr>
          <w:rFonts w:ascii="Times New Roman" w:hAnsi="Times New Roman"/>
          <w:sz w:val="25"/>
          <w:szCs w:val="25"/>
        </w:rPr>
        <w:t>A</w:t>
      </w:r>
      <w:r w:rsidRPr="00EB47A4">
        <w:rPr>
          <w:rFonts w:ascii="Times New Roman" w:hAnsi="Times New Roman"/>
          <w:sz w:val="24"/>
          <w:szCs w:val="24"/>
        </w:rPr>
        <w:t>) [</w:t>
      </w:r>
      <w:r w:rsidRPr="00EB47A4">
        <w:rPr>
          <w:rFonts w:ascii="Times New Roman" w:hAnsi="Times New Roman"/>
          <w:sz w:val="25"/>
          <w:szCs w:val="25"/>
        </w:rPr>
        <w:t>D &lt;= A</w:t>
      </w:r>
      <w:r w:rsidRPr="00EB47A4">
        <w:rPr>
          <w:rFonts w:ascii="Times New Roman" w:hAnsi="Times New Roman"/>
          <w:sz w:val="24"/>
          <w:szCs w:val="24"/>
        </w:rPr>
        <w:t>].</w:t>
      </w:r>
    </w:p>
    <w:p w:rsidR="0057232E" w:rsidRPr="00D76E79" w:rsidRDefault="0057232E" w:rsidP="0057232E">
      <w:pPr>
        <w:autoSpaceDE w:val="0"/>
        <w:autoSpaceDN w:val="0"/>
        <w:adjustRightInd w:val="0"/>
        <w:rPr>
          <w:rFonts w:ascii="Times New Roman" w:hAnsi="Times New Roman" w:cs="Times New Roman"/>
          <w:sz w:val="8"/>
          <w:szCs w:val="24"/>
        </w:rPr>
      </w:pPr>
    </w:p>
    <w:p w:rsidR="0057232E" w:rsidRPr="00BD1FB1" w:rsidRDefault="0057232E" w:rsidP="0057232E">
      <w:pPr>
        <w:autoSpaceDE w:val="0"/>
        <w:autoSpaceDN w:val="0"/>
        <w:adjustRightInd w:val="0"/>
        <w:ind w:left="270" w:hanging="270"/>
        <w:rPr>
          <w:rFonts w:ascii="Times New Roman" w:hAnsi="Times New Roman" w:cs="Times New Roman"/>
          <w:sz w:val="24"/>
          <w:szCs w:val="24"/>
        </w:rPr>
      </w:pPr>
      <w:r w:rsidRPr="00BD1FB1">
        <w:rPr>
          <w:rFonts w:ascii="Times New Roman" w:hAnsi="Times New Roman" w:cs="Times New Roman"/>
          <w:sz w:val="24"/>
          <w:szCs w:val="24"/>
        </w:rPr>
        <w:t xml:space="preserve">D. </w:t>
      </w:r>
      <w:r w:rsidRPr="00BD1FB1">
        <w:rPr>
          <w:rFonts w:ascii="Times New Roman" w:hAnsi="Times New Roman" w:cs="Times New Roman"/>
          <w:b/>
          <w:sz w:val="24"/>
          <w:szCs w:val="24"/>
        </w:rPr>
        <w:t>Feeder Details (Applicable for the HT consumers applied for LT</w:t>
      </w:r>
      <w:r>
        <w:rPr>
          <w:rFonts w:ascii="Times New Roman" w:hAnsi="Times New Roman" w:cs="Times New Roman"/>
          <w:b/>
          <w:sz w:val="24"/>
          <w:szCs w:val="24"/>
        </w:rPr>
        <w:t xml:space="preserve"> </w:t>
      </w:r>
      <w:r w:rsidRPr="00BD1FB1">
        <w:rPr>
          <w:rFonts w:ascii="Times New Roman" w:hAnsi="Times New Roman" w:cs="Times New Roman"/>
          <w:b/>
          <w:sz w:val="24"/>
          <w:szCs w:val="24"/>
        </w:rPr>
        <w:t>connectivity).</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the feeder/code</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Grid Station from which the feeder is emanating with voltage ratio</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Type and size of the conductor</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Current carrying capacity of the feeder</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Maximum load reached on the feeder in KW</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Total connected Distribution Transformer capacity on this 11KV feeder(KVA)</w:t>
      </w:r>
    </w:p>
    <w:p w:rsidR="0057232E" w:rsidRPr="00BD1FB1" w:rsidRDefault="0057232E" w:rsidP="00223BF2">
      <w:pPr>
        <w:pStyle w:val="ListParagraph"/>
        <w:numPr>
          <w:ilvl w:val="0"/>
          <w:numId w:val="19"/>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SPV generators connected on this feeder, if any, and their capacity in KW.</w:t>
      </w:r>
    </w:p>
    <w:p w:rsidR="0057232E" w:rsidRPr="00D76E79" w:rsidRDefault="0057232E" w:rsidP="0057232E">
      <w:pPr>
        <w:autoSpaceDE w:val="0"/>
        <w:autoSpaceDN w:val="0"/>
        <w:adjustRightInd w:val="0"/>
        <w:rPr>
          <w:rFonts w:ascii="Times New Roman" w:hAnsi="Times New Roman" w:cs="Times New Roman"/>
          <w:sz w:val="12"/>
          <w:szCs w:val="24"/>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E</w:t>
      </w:r>
      <w:r w:rsidRPr="00BD1FB1">
        <w:rPr>
          <w:rFonts w:ascii="Times New Roman" w:hAnsi="Times New Roman" w:cs="Times New Roman"/>
          <w:b/>
          <w:sz w:val="24"/>
          <w:szCs w:val="24"/>
        </w:rPr>
        <w:t>.  Conclusion</w:t>
      </w:r>
      <w:r w:rsidRPr="00BD1FB1">
        <w:rPr>
          <w:rFonts w:ascii="Times New Roman" w:hAnsi="Times New Roman" w:cs="Times New Roman"/>
          <w:sz w:val="24"/>
          <w:szCs w:val="24"/>
        </w:rPr>
        <w:t xml:space="preserve">: </w:t>
      </w:r>
    </w:p>
    <w:p w:rsidR="0057232E" w:rsidRDefault="0057232E" w:rsidP="0057232E">
      <w:pPr>
        <w:autoSpaceDE w:val="0"/>
        <w:autoSpaceDN w:val="0"/>
        <w:adjustRightInd w:val="0"/>
        <w:ind w:left="720"/>
        <w:rPr>
          <w:rFonts w:ascii="Times New Roman" w:hAnsi="Times New Roman" w:cs="Times New Roman"/>
          <w:sz w:val="24"/>
          <w:szCs w:val="24"/>
        </w:rPr>
      </w:pPr>
      <w:r w:rsidRPr="00BD1FB1">
        <w:rPr>
          <w:rFonts w:ascii="Times New Roman" w:hAnsi="Times New Roman" w:cs="Times New Roman"/>
          <w:sz w:val="24"/>
          <w:szCs w:val="24"/>
        </w:rPr>
        <w:t>Whether it is technically feasible to connect the proposed solar PV</w:t>
      </w:r>
      <w:r>
        <w:rPr>
          <w:rFonts w:ascii="Times New Roman" w:hAnsi="Times New Roman" w:cs="Times New Roman"/>
          <w:sz w:val="24"/>
          <w:szCs w:val="24"/>
        </w:rPr>
        <w:t xml:space="preserve"> </w:t>
      </w:r>
      <w:r w:rsidRPr="00BD1FB1">
        <w:rPr>
          <w:rFonts w:ascii="Times New Roman" w:hAnsi="Times New Roman" w:cs="Times New Roman"/>
          <w:sz w:val="24"/>
          <w:szCs w:val="24"/>
        </w:rPr>
        <w:t>system to the service connection (Yes or No):</w:t>
      </w:r>
    </w:p>
    <w:p w:rsidR="0057232E" w:rsidRDefault="0057232E" w:rsidP="0057232E">
      <w:pPr>
        <w:ind w:left="360"/>
        <w:rPr>
          <w:rFonts w:ascii="Times New Roman" w:hAnsi="Times New Roman" w:cs="Times New Roman"/>
          <w:b/>
          <w:sz w:val="24"/>
          <w:szCs w:val="24"/>
        </w:rPr>
      </w:pPr>
      <w:r w:rsidRPr="009F5EC5">
        <w:rPr>
          <w:rFonts w:ascii="Times New Roman" w:hAnsi="Times New Roman" w:cs="Times New Roman"/>
          <w:b/>
          <w:sz w:val="24"/>
          <w:szCs w:val="24"/>
        </w:rPr>
        <w:t>Deputy Manager (Operation</w:t>
      </w:r>
      <w:proofErr w:type="gramStart"/>
      <w:r w:rsidRPr="009F5EC5">
        <w:rPr>
          <w:rFonts w:ascii="Times New Roman" w:hAnsi="Times New Roman" w:cs="Times New Roman"/>
          <w:b/>
          <w:sz w:val="24"/>
          <w:szCs w:val="24"/>
        </w:rPr>
        <w:t>)_</w:t>
      </w:r>
      <w:proofErr w:type="gramEnd"/>
      <w:r w:rsidRPr="009F5EC5">
        <w:rPr>
          <w:rFonts w:ascii="Times New Roman" w:hAnsi="Times New Roman" w:cs="Times New Roman"/>
          <w:b/>
          <w:sz w:val="24"/>
          <w:szCs w:val="24"/>
        </w:rPr>
        <w:t>__________</w:t>
      </w:r>
      <w:r w:rsidRPr="009F5EC5">
        <w:rPr>
          <w:rFonts w:ascii="Times New Roman" w:hAnsi="Times New Roman" w:cs="Times New Roman"/>
          <w:b/>
          <w:sz w:val="24"/>
          <w:szCs w:val="24"/>
        </w:rPr>
        <w:tab/>
        <w:t>Deputy Manager (M&amp;T)________</w:t>
      </w:r>
    </w:p>
    <w:p w:rsidR="004020CB" w:rsidRDefault="004020CB" w:rsidP="0057232E">
      <w:pPr>
        <w:spacing w:line="0" w:lineRule="atLeast"/>
        <w:ind w:left="720" w:right="-59"/>
        <w:jc w:val="center"/>
        <w:rPr>
          <w:rFonts w:ascii="Cambria" w:eastAsia="Cambria" w:hAnsi="Cambria"/>
          <w:b/>
          <w:sz w:val="22"/>
        </w:rPr>
      </w:pPr>
    </w:p>
    <w:p w:rsidR="0057232E" w:rsidRPr="000012E8" w:rsidRDefault="00A83E9F" w:rsidP="0057232E">
      <w:pPr>
        <w:spacing w:line="0" w:lineRule="atLeast"/>
        <w:ind w:left="720" w:right="-59"/>
        <w:jc w:val="center"/>
        <w:rPr>
          <w:rFonts w:ascii="Cambria" w:eastAsia="Cambria" w:hAnsi="Cambria"/>
          <w:b/>
          <w:sz w:val="22"/>
        </w:rPr>
        <w:sectPr w:rsidR="0057232E" w:rsidRPr="000012E8" w:rsidSect="0023424B">
          <w:pgSz w:w="11900" w:h="16838"/>
          <w:pgMar w:top="709" w:right="1106" w:bottom="557" w:left="851"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949"/>
          </w:cols>
          <w:docGrid w:linePitch="360"/>
        </w:sectPr>
      </w:pPr>
      <w:r>
        <w:rPr>
          <w:rFonts w:ascii="Cambria" w:eastAsia="Cambria" w:hAnsi="Cambria"/>
          <w:b/>
          <w:noProof/>
          <w:sz w:val="22"/>
          <w:lang w:val="en-US" w:eastAsia="en-US"/>
        </w:rPr>
        <mc:AlternateContent>
          <mc:Choice Requires="wps">
            <w:drawing>
              <wp:anchor distT="0" distB="0" distL="114300" distR="114300" simplePos="0" relativeHeight="251787776" behindDoc="1" locked="0" layoutInCell="1" allowOverlap="1">
                <wp:simplePos x="0" y="0"/>
                <wp:positionH relativeFrom="column">
                  <wp:posOffset>3491865</wp:posOffset>
                </wp:positionH>
                <wp:positionV relativeFrom="paragraph">
                  <wp:posOffset>114300</wp:posOffset>
                </wp:positionV>
                <wp:extent cx="2689225" cy="0"/>
                <wp:effectExtent l="5715" t="9525" r="10160" b="9525"/>
                <wp:wrapNone/>
                <wp:docPr id="25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86752"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251"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" strokecolor="#4f81bd" strokeweight=".48pt"/>
            </w:pict>
          </mc:Fallback>
        </mc:AlternateContent>
      </w:r>
    </w:p>
    <w:p w:rsidR="0057232E" w:rsidRPr="00BD1FB1" w:rsidRDefault="0057232E" w:rsidP="0057232E">
      <w:pPr>
        <w:autoSpaceDE w:val="0"/>
        <w:autoSpaceDN w:val="0"/>
        <w:adjustRightInd w:val="0"/>
        <w:jc w:val="right"/>
        <w:rPr>
          <w:rFonts w:ascii="Times New Roman" w:hAnsi="Times New Roman" w:cs="Times New Roman"/>
          <w:b/>
          <w:sz w:val="24"/>
          <w:szCs w:val="24"/>
        </w:rPr>
      </w:pPr>
      <w:r w:rsidRPr="00BD1FB1">
        <w:rPr>
          <w:rFonts w:ascii="Times New Roman" w:hAnsi="Times New Roman" w:cs="Times New Roman"/>
          <w:b/>
          <w:sz w:val="24"/>
          <w:szCs w:val="24"/>
        </w:rPr>
        <w:lastRenderedPageBreak/>
        <w:t>Appendix –B</w:t>
      </w:r>
    </w:p>
    <w:p w:rsidR="0057232E" w:rsidRPr="00BD1FB1" w:rsidRDefault="0057232E" w:rsidP="0057232E">
      <w:pPr>
        <w:autoSpaceDE w:val="0"/>
        <w:autoSpaceDN w:val="0"/>
        <w:adjustRightInd w:val="0"/>
        <w:rPr>
          <w:rFonts w:ascii="Times New Roman" w:hAnsi="Times New Roman" w:cs="Times New Roman"/>
          <w:sz w:val="12"/>
          <w:szCs w:val="24"/>
        </w:rPr>
      </w:pPr>
    </w:p>
    <w:p w:rsidR="0057232E" w:rsidRPr="00614C68" w:rsidRDefault="0057232E" w:rsidP="0057232E">
      <w:pPr>
        <w:autoSpaceDE w:val="0"/>
        <w:autoSpaceDN w:val="0"/>
        <w:adjustRightInd w:val="0"/>
        <w:jc w:val="center"/>
        <w:rPr>
          <w:rFonts w:ascii="Times New Roman" w:hAnsi="Times New Roman" w:cs="Times New Roman"/>
          <w:b/>
          <w:sz w:val="40"/>
          <w:szCs w:val="40"/>
          <w:u w:val="single"/>
        </w:rPr>
      </w:pPr>
      <w:r w:rsidRPr="00614C68">
        <w:rPr>
          <w:rFonts w:ascii="Times New Roman" w:hAnsi="Times New Roman" w:cs="Times New Roman"/>
          <w:b/>
          <w:sz w:val="40"/>
          <w:szCs w:val="40"/>
          <w:u w:val="single"/>
        </w:rPr>
        <w:t>Inspection / Test Check Performa</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 xml:space="preserve">A. </w:t>
      </w:r>
      <w:r w:rsidRPr="00BD1FB1">
        <w:rPr>
          <w:rFonts w:ascii="Times New Roman" w:hAnsi="Times New Roman" w:cs="Times New Roman"/>
          <w:b/>
          <w:sz w:val="24"/>
          <w:szCs w:val="24"/>
        </w:rPr>
        <w:t>Service Connection Details</w:t>
      </w:r>
      <w:r w:rsidRPr="00BD1FB1">
        <w:rPr>
          <w:rFonts w:ascii="Times New Roman" w:hAnsi="Times New Roman" w:cs="Times New Roman"/>
          <w:sz w:val="24"/>
          <w:szCs w:val="24"/>
        </w:rPr>
        <w:t>:</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Name of the Consumer:</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Address:</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Telephone No/Mobile No:</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Email address:</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Reference No. of existing connection</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Applicable tariff:</w:t>
      </w:r>
    </w:p>
    <w:p w:rsidR="0057232E" w:rsidRPr="00BD1FB1" w:rsidRDefault="0057232E" w:rsidP="00223BF2">
      <w:pPr>
        <w:pStyle w:val="ListParagraph"/>
        <w:numPr>
          <w:ilvl w:val="0"/>
          <w:numId w:val="23"/>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Details of already existing (removed energy meter)</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Meter Readings</w:t>
      </w: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Serial number</w:t>
      </w:r>
    </w:p>
    <w:p w:rsidR="0057232E" w:rsidRPr="00BD1FB1" w:rsidRDefault="0057232E" w:rsidP="00223BF2">
      <w:pPr>
        <w:pStyle w:val="ListParagraph"/>
        <w:numPr>
          <w:ilvl w:val="0"/>
          <w:numId w:val="24"/>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Month / year of manufacture</w:t>
      </w:r>
    </w:p>
    <w:p w:rsidR="0057232E" w:rsidRPr="00BD1FB1" w:rsidRDefault="0057232E" w:rsidP="0057232E">
      <w:pPr>
        <w:autoSpaceDE w:val="0"/>
        <w:autoSpaceDN w:val="0"/>
        <w:adjustRightInd w:val="0"/>
        <w:ind w:left="540"/>
        <w:rPr>
          <w:rFonts w:ascii="Times New Roman" w:hAnsi="Times New Roman" w:cs="Times New Roman"/>
          <w:sz w:val="14"/>
          <w:szCs w:val="24"/>
        </w:rPr>
      </w:pP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rPr>
          <w:rFonts w:ascii="Times New Roman" w:hAnsi="Times New Roman" w:cs="Times New Roman"/>
          <w:b/>
          <w:sz w:val="24"/>
          <w:szCs w:val="24"/>
        </w:rPr>
      </w:pPr>
      <w:r w:rsidRPr="00BD1FB1">
        <w:rPr>
          <w:rFonts w:ascii="Times New Roman" w:hAnsi="Times New Roman" w:cs="Times New Roman"/>
          <w:sz w:val="24"/>
          <w:szCs w:val="24"/>
        </w:rPr>
        <w:t xml:space="preserve">B. </w:t>
      </w:r>
      <w:r w:rsidRPr="00BD1FB1">
        <w:rPr>
          <w:rFonts w:ascii="Times New Roman" w:hAnsi="Times New Roman" w:cs="Times New Roman"/>
          <w:b/>
          <w:sz w:val="24"/>
          <w:szCs w:val="24"/>
        </w:rPr>
        <w:t>Details of the Newly Installed</w:t>
      </w:r>
      <w:r>
        <w:rPr>
          <w:rFonts w:ascii="Times New Roman" w:hAnsi="Times New Roman" w:cs="Times New Roman"/>
          <w:b/>
          <w:sz w:val="24"/>
          <w:szCs w:val="24"/>
        </w:rPr>
        <w:t xml:space="preserve"> </w:t>
      </w:r>
      <w:r w:rsidRPr="00BD1FB1">
        <w:rPr>
          <w:rFonts w:ascii="Times New Roman" w:hAnsi="Times New Roman" w:cs="Times New Roman"/>
          <w:b/>
          <w:sz w:val="24"/>
          <w:szCs w:val="24"/>
        </w:rPr>
        <w:t>Bidirectional Meter</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Serial number</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Month / year of manufacture</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Capacity:</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Meter constant (for CT-operated meters):</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Import register reading (kWh):</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Export register reading (kWh):</w:t>
      </w:r>
    </w:p>
    <w:p w:rsidR="0057232E" w:rsidRPr="00BD1FB1" w:rsidRDefault="0057232E" w:rsidP="00223BF2">
      <w:pPr>
        <w:pStyle w:val="ListParagraph"/>
        <w:numPr>
          <w:ilvl w:val="0"/>
          <w:numId w:val="20"/>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Accuracy ………….</w:t>
      </w:r>
    </w:p>
    <w:p w:rsidR="0057232E" w:rsidRPr="00BD1FB1" w:rsidRDefault="0057232E" w:rsidP="0057232E">
      <w:pPr>
        <w:autoSpaceDE w:val="0"/>
        <w:autoSpaceDN w:val="0"/>
        <w:adjustRightInd w:val="0"/>
        <w:rPr>
          <w:rFonts w:ascii="Times New Roman" w:hAnsi="Times New Roman" w:cs="Times New Roman"/>
          <w:sz w:val="10"/>
        </w:rPr>
      </w:pP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ind w:left="270" w:hanging="270"/>
        <w:rPr>
          <w:rFonts w:ascii="Times New Roman" w:hAnsi="Times New Roman" w:cs="Times New Roman"/>
          <w:sz w:val="24"/>
          <w:szCs w:val="24"/>
        </w:rPr>
      </w:pPr>
      <w:r w:rsidRPr="00BD1FB1">
        <w:rPr>
          <w:rFonts w:ascii="Times New Roman" w:hAnsi="Times New Roman" w:cs="Times New Roman"/>
          <w:sz w:val="24"/>
          <w:szCs w:val="24"/>
        </w:rPr>
        <w:t xml:space="preserve">C. </w:t>
      </w:r>
      <w:r w:rsidRPr="00BD1FB1">
        <w:rPr>
          <w:rFonts w:ascii="Times New Roman" w:hAnsi="Times New Roman" w:cs="Times New Roman"/>
          <w:b/>
          <w:sz w:val="24"/>
          <w:szCs w:val="24"/>
        </w:rPr>
        <w:t xml:space="preserve">Solar Generation Check </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Make and type</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Serial number</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szCs w:val="24"/>
        </w:rPr>
      </w:pPr>
      <w:r w:rsidRPr="00BD1FB1">
        <w:rPr>
          <w:rFonts w:ascii="Times New Roman" w:hAnsi="Times New Roman"/>
          <w:sz w:val="24"/>
          <w:szCs w:val="24"/>
        </w:rPr>
        <w:t>Month / year of manufacture</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KWH Reading</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Meter constant (for CT-operated meters):</w:t>
      </w:r>
    </w:p>
    <w:p w:rsidR="0057232E" w:rsidRPr="00BD1FB1" w:rsidRDefault="0057232E" w:rsidP="00223BF2">
      <w:pPr>
        <w:pStyle w:val="ListParagraph"/>
        <w:numPr>
          <w:ilvl w:val="0"/>
          <w:numId w:val="21"/>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Accuracy…………</w:t>
      </w:r>
    </w:p>
    <w:p w:rsidR="0057232E" w:rsidRPr="00BD1FB1" w:rsidRDefault="0057232E" w:rsidP="0057232E">
      <w:pPr>
        <w:autoSpaceDE w:val="0"/>
        <w:autoSpaceDN w:val="0"/>
        <w:adjustRightInd w:val="0"/>
        <w:rPr>
          <w:rFonts w:ascii="Times New Roman" w:hAnsi="Times New Roman" w:cs="Times New Roman"/>
          <w:sz w:val="16"/>
        </w:rPr>
      </w:pPr>
    </w:p>
    <w:p w:rsidR="0057232E" w:rsidRPr="00BD1FB1" w:rsidRDefault="0057232E" w:rsidP="0057232E">
      <w:pPr>
        <w:autoSpaceDE w:val="0"/>
        <w:autoSpaceDN w:val="0"/>
        <w:adjustRightInd w:val="0"/>
        <w:rPr>
          <w:rFonts w:ascii="Times New Roman" w:hAnsi="Times New Roman" w:cs="Times New Roman"/>
          <w:sz w:val="18"/>
          <w:szCs w:val="24"/>
        </w:rPr>
      </w:pPr>
      <w:r w:rsidRPr="00BD1FB1">
        <w:rPr>
          <w:rFonts w:ascii="Times New Roman" w:hAnsi="Times New Roman" w:cs="Times New Roman"/>
          <w:sz w:val="24"/>
          <w:szCs w:val="24"/>
        </w:rPr>
        <w:t xml:space="preserve">D. </w:t>
      </w:r>
      <w:r w:rsidRPr="00BD1FB1">
        <w:rPr>
          <w:rFonts w:ascii="Times New Roman" w:hAnsi="Times New Roman" w:cs="Times New Roman"/>
          <w:b/>
          <w:sz w:val="24"/>
          <w:szCs w:val="24"/>
        </w:rPr>
        <w:t>Solar Grid Inverter</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Make:</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Serial number:</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Capacity:</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Input DC voltage range:</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Output AC voltage range:</w:t>
      </w:r>
    </w:p>
    <w:p w:rsidR="0057232E" w:rsidRPr="00BD1FB1" w:rsidRDefault="0057232E" w:rsidP="00223BF2">
      <w:pPr>
        <w:pStyle w:val="ListParagraph"/>
        <w:numPr>
          <w:ilvl w:val="0"/>
          <w:numId w:val="22"/>
        </w:numPr>
        <w:autoSpaceDE w:val="0"/>
        <w:autoSpaceDN w:val="0"/>
        <w:adjustRightInd w:val="0"/>
        <w:spacing w:after="0" w:line="240" w:lineRule="auto"/>
        <w:rPr>
          <w:rFonts w:ascii="Times New Roman" w:hAnsi="Times New Roman"/>
          <w:sz w:val="24"/>
        </w:rPr>
      </w:pPr>
      <w:r w:rsidRPr="00BD1FB1">
        <w:rPr>
          <w:rFonts w:ascii="Times New Roman" w:hAnsi="Times New Roman"/>
          <w:sz w:val="24"/>
        </w:rPr>
        <w:t>Anti-Islanding Protection Check - if the grid fails the status of the contactor (on or off)</w:t>
      </w:r>
    </w:p>
    <w:p w:rsidR="0057232E" w:rsidRPr="00BD1FB1" w:rsidRDefault="0057232E" w:rsidP="0057232E">
      <w:pPr>
        <w:autoSpaceDE w:val="0"/>
        <w:autoSpaceDN w:val="0"/>
        <w:adjustRightInd w:val="0"/>
        <w:rPr>
          <w:rFonts w:ascii="Times New Roman" w:hAnsi="Times New Roman" w:cs="Times New Roman"/>
          <w:sz w:val="12"/>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 xml:space="preserve">E. </w:t>
      </w:r>
      <w:r w:rsidRPr="00BD1FB1">
        <w:rPr>
          <w:rFonts w:ascii="Times New Roman" w:hAnsi="Times New Roman" w:cs="Times New Roman"/>
          <w:b/>
          <w:sz w:val="24"/>
          <w:szCs w:val="24"/>
        </w:rPr>
        <w:t>Solar PV modules</w:t>
      </w:r>
    </w:p>
    <w:p w:rsidR="0057232E" w:rsidRPr="007A52EF" w:rsidRDefault="0057232E" w:rsidP="0057232E">
      <w:pPr>
        <w:autoSpaceDE w:val="0"/>
        <w:autoSpaceDN w:val="0"/>
        <w:adjustRightInd w:val="0"/>
        <w:rPr>
          <w:rFonts w:ascii="Times New Roman" w:hAnsi="Times New Roman" w:cs="Times New Roman"/>
          <w:sz w:val="8"/>
          <w:szCs w:val="8"/>
        </w:rPr>
      </w:pPr>
    </w:p>
    <w:p w:rsidR="0057232E" w:rsidRPr="00BD1FB1" w:rsidRDefault="0057232E" w:rsidP="0057232E">
      <w:pPr>
        <w:autoSpaceDE w:val="0"/>
        <w:autoSpaceDN w:val="0"/>
        <w:adjustRightInd w:val="0"/>
        <w:rPr>
          <w:rFonts w:ascii="Times New Roman" w:hAnsi="Times New Roman" w:cs="Times New Roman"/>
          <w:sz w:val="24"/>
          <w:szCs w:val="24"/>
        </w:rPr>
      </w:pPr>
      <w:r w:rsidRPr="00BD1FB1">
        <w:rPr>
          <w:rFonts w:ascii="Times New Roman" w:hAnsi="Times New Roman" w:cs="Times New Roman"/>
          <w:sz w:val="24"/>
          <w:szCs w:val="24"/>
        </w:rPr>
        <w:t>Total capacity of solar modules (kW):</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9F5EC5" w:rsidRDefault="0057232E" w:rsidP="0057232E">
      <w:pPr>
        <w:ind w:left="360"/>
        <w:rPr>
          <w:rFonts w:ascii="Times New Roman" w:hAnsi="Times New Roman" w:cs="Times New Roman"/>
          <w:b/>
          <w:sz w:val="24"/>
          <w:szCs w:val="24"/>
        </w:rPr>
      </w:pPr>
      <w:r w:rsidRPr="009F5EC5">
        <w:rPr>
          <w:rFonts w:ascii="Times New Roman" w:hAnsi="Times New Roman" w:cs="Times New Roman"/>
          <w:b/>
          <w:sz w:val="24"/>
          <w:szCs w:val="24"/>
        </w:rPr>
        <w:t>Deputy Manager (Operation</w:t>
      </w:r>
      <w:proofErr w:type="gramStart"/>
      <w:r w:rsidRPr="009F5EC5">
        <w:rPr>
          <w:rFonts w:ascii="Times New Roman" w:hAnsi="Times New Roman" w:cs="Times New Roman"/>
          <w:b/>
          <w:sz w:val="24"/>
          <w:szCs w:val="24"/>
        </w:rPr>
        <w:t>)_</w:t>
      </w:r>
      <w:proofErr w:type="gramEnd"/>
      <w:r w:rsidRPr="009F5EC5">
        <w:rPr>
          <w:rFonts w:ascii="Times New Roman" w:hAnsi="Times New Roman" w:cs="Times New Roman"/>
          <w:b/>
          <w:sz w:val="24"/>
          <w:szCs w:val="24"/>
        </w:rPr>
        <w:t>_________</w:t>
      </w:r>
      <w:r w:rsidRPr="009F5EC5">
        <w:rPr>
          <w:rFonts w:ascii="Times New Roman" w:hAnsi="Times New Roman" w:cs="Times New Roman"/>
          <w:b/>
          <w:sz w:val="24"/>
          <w:szCs w:val="24"/>
        </w:rPr>
        <w:tab/>
        <w:t>Deputy Manager (M&amp;T)________</w:t>
      </w:r>
    </w:p>
    <w:p w:rsidR="0057232E" w:rsidRDefault="0057232E" w:rsidP="0057232E">
      <w:pPr>
        <w:ind w:left="360"/>
        <w:rPr>
          <w:rFonts w:ascii="Times New Roman" w:hAnsi="Times New Roman" w:cs="Times New Roman"/>
          <w:sz w:val="24"/>
          <w:szCs w:val="24"/>
        </w:rPr>
      </w:pPr>
    </w:p>
    <w:p w:rsidR="004020CB" w:rsidRDefault="004020CB" w:rsidP="0057232E">
      <w:pPr>
        <w:ind w:left="360"/>
        <w:rPr>
          <w:rFonts w:ascii="Times New Roman" w:hAnsi="Times New Roman" w:cs="Times New Roman"/>
          <w:sz w:val="24"/>
          <w:szCs w:val="24"/>
        </w:rPr>
      </w:pPr>
    </w:p>
    <w:p w:rsidR="0057232E" w:rsidRDefault="00A83E9F" w:rsidP="0057232E">
      <w:pPr>
        <w:spacing w:line="0" w:lineRule="atLeast"/>
        <w:ind w:left="720" w:right="-59"/>
        <w:jc w:val="center"/>
        <w:rPr>
          <w:rFonts w:ascii="Cambria" w:eastAsia="Cambria" w:hAnsi="Cambria"/>
          <w:b/>
          <w:sz w:val="22"/>
        </w:rPr>
      </w:pPr>
      <w:r>
        <w:rPr>
          <w:rFonts w:ascii="Cambria" w:eastAsia="Cambria" w:hAnsi="Cambria"/>
          <w:b/>
          <w:noProof/>
          <w:sz w:val="22"/>
          <w:lang w:val="en-US" w:eastAsia="en-US"/>
        </w:rPr>
        <mc:AlternateContent>
          <mc:Choice Requires="wps">
            <w:drawing>
              <wp:anchor distT="0" distB="0" distL="114300" distR="114300" simplePos="0" relativeHeight="251789824" behindDoc="1" locked="0" layoutInCell="1" allowOverlap="1">
                <wp:simplePos x="0" y="0"/>
                <wp:positionH relativeFrom="column">
                  <wp:posOffset>3491865</wp:posOffset>
                </wp:positionH>
                <wp:positionV relativeFrom="paragraph">
                  <wp:posOffset>114300</wp:posOffset>
                </wp:positionV>
                <wp:extent cx="2689225" cy="0"/>
                <wp:effectExtent l="5715" t="9525" r="10160" b="9525"/>
                <wp:wrapNone/>
                <wp:docPr id="24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88800"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24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" strokecolor="#4f81bd" strokeweight=".48pt"/>
            </w:pict>
          </mc:Fallback>
        </mc:AlternateContent>
      </w:r>
      <w:r w:rsidR="0057232E">
        <w:rPr>
          <w:rFonts w:ascii="Cambria" w:eastAsia="Cambria" w:hAnsi="Cambria"/>
          <w:b/>
          <w:sz w:val="22"/>
        </w:rPr>
        <w:t xml:space="preserve">    </w:t>
      </w:r>
    </w:p>
    <w:p w:rsidR="004020CB" w:rsidRPr="000012E8" w:rsidRDefault="004020CB" w:rsidP="0057232E">
      <w:pPr>
        <w:spacing w:line="0" w:lineRule="atLeast"/>
        <w:ind w:left="720" w:right="-59"/>
        <w:jc w:val="center"/>
        <w:rPr>
          <w:rFonts w:ascii="Cambria" w:eastAsia="Cambria" w:hAnsi="Cambria"/>
          <w:b/>
          <w:sz w:val="22"/>
        </w:rPr>
        <w:sectPr w:rsidR="004020CB" w:rsidRPr="000012E8" w:rsidSect="00371579">
          <w:pgSz w:w="11900" w:h="16838"/>
          <w:pgMar w:top="990" w:right="1106" w:bottom="557" w:left="1260"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p>
    <w:p w:rsidR="0057232E" w:rsidRPr="00BD1FB1" w:rsidRDefault="0057232E" w:rsidP="0057232E">
      <w:pPr>
        <w:autoSpaceDE w:val="0"/>
        <w:autoSpaceDN w:val="0"/>
        <w:adjustRightInd w:val="0"/>
        <w:jc w:val="right"/>
        <w:rPr>
          <w:rFonts w:ascii="Times New Roman" w:hAnsi="Times New Roman" w:cs="Times New Roman"/>
          <w:b/>
          <w:sz w:val="24"/>
          <w:szCs w:val="24"/>
        </w:rPr>
      </w:pPr>
      <w:r w:rsidRPr="00BD1FB1">
        <w:rPr>
          <w:rFonts w:ascii="Times New Roman" w:hAnsi="Times New Roman" w:cs="Times New Roman"/>
          <w:b/>
          <w:sz w:val="24"/>
          <w:szCs w:val="24"/>
        </w:rPr>
        <w:lastRenderedPageBreak/>
        <w:t>Appendix –C</w:t>
      </w:r>
    </w:p>
    <w:p w:rsidR="0057232E" w:rsidRPr="00BD1FB1" w:rsidRDefault="0057232E" w:rsidP="0057232E">
      <w:pPr>
        <w:autoSpaceDE w:val="0"/>
        <w:autoSpaceDN w:val="0"/>
        <w:adjustRightInd w:val="0"/>
        <w:rPr>
          <w:rFonts w:ascii="Times New Roman" w:hAnsi="Times New Roman" w:cs="Times New Roman"/>
          <w:sz w:val="24"/>
          <w:szCs w:val="24"/>
        </w:rPr>
      </w:pPr>
    </w:p>
    <w:p w:rsidR="0057232E" w:rsidRPr="008072B4" w:rsidRDefault="0057232E" w:rsidP="00BA5C5C">
      <w:pPr>
        <w:autoSpaceDE w:val="0"/>
        <w:autoSpaceDN w:val="0"/>
        <w:adjustRightInd w:val="0"/>
        <w:jc w:val="center"/>
        <w:rPr>
          <w:rFonts w:ascii="Times New Roman" w:hAnsi="Times New Roman" w:cs="Times New Roman"/>
          <w:b/>
          <w:sz w:val="32"/>
          <w:szCs w:val="32"/>
          <w:u w:val="single"/>
        </w:rPr>
      </w:pPr>
      <w:r w:rsidRPr="008072B4">
        <w:rPr>
          <w:rFonts w:ascii="Times New Roman" w:hAnsi="Times New Roman" w:cs="Times New Roman"/>
          <w:b/>
          <w:sz w:val="32"/>
          <w:szCs w:val="32"/>
          <w:u w:val="single"/>
        </w:rPr>
        <w:t>Sample Specifications of Solar Grid Inverter for guidance purpose</w:t>
      </w:r>
    </w:p>
    <w:p w:rsidR="0057232E" w:rsidRPr="00BD1FB1" w:rsidRDefault="0057232E" w:rsidP="0057232E">
      <w:pPr>
        <w:autoSpaceDE w:val="0"/>
        <w:autoSpaceDN w:val="0"/>
        <w:adjustRightInd w:val="0"/>
        <w:jc w:val="center"/>
        <w:rPr>
          <w:rFonts w:ascii="Times New Roman" w:hAnsi="Times New Roman" w:cs="Times New Roman"/>
          <w:sz w:val="24"/>
          <w:szCs w:val="24"/>
        </w:rPr>
      </w:pPr>
    </w:p>
    <w:tbl>
      <w:tblPr>
        <w:tblW w:w="7668" w:type="dxa"/>
        <w:jc w:val="center"/>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4140"/>
      </w:tblGrid>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rPr>
            </w:pPr>
            <w:r w:rsidRPr="009F5EC5">
              <w:rPr>
                <w:rFonts w:ascii="Times New Roman" w:hAnsi="Times New Roman" w:cs="Times New Roman"/>
                <w:sz w:val="21"/>
                <w:szCs w:val="21"/>
              </w:rPr>
              <w:t xml:space="preserve">Total output power (AC) </w:t>
            </w:r>
          </w:p>
          <w:p w:rsidR="0057232E" w:rsidRPr="009F5EC5" w:rsidRDefault="0057232E" w:rsidP="00223BF2">
            <w:pPr>
              <w:autoSpaceDE w:val="0"/>
              <w:autoSpaceDN w:val="0"/>
              <w:adjustRightInd w:val="0"/>
              <w:rPr>
                <w:rFonts w:ascii="Times New Roman" w:hAnsi="Times New Roman" w:cs="Times New Roman"/>
              </w:rPr>
            </w:pP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To match solar PV plant capacity while</w:t>
            </w:r>
          </w:p>
          <w:p w:rsidR="0057232E" w:rsidRPr="009F5EC5" w:rsidRDefault="0057232E" w:rsidP="00223BF2">
            <w:pPr>
              <w:autoSpaceDE w:val="0"/>
              <w:autoSpaceDN w:val="0"/>
              <w:adjustRightInd w:val="0"/>
              <w:rPr>
                <w:rFonts w:ascii="Times New Roman" w:hAnsi="Times New Roman" w:cs="Times New Roman"/>
              </w:rPr>
            </w:pPr>
            <w:r w:rsidRPr="009F5EC5">
              <w:rPr>
                <w:rFonts w:ascii="Times New Roman" w:hAnsi="Times New Roman" w:cs="Times New Roman"/>
                <w:sz w:val="21"/>
                <w:szCs w:val="21"/>
              </w:rPr>
              <w:t>achieving optimum system efficiency</w:t>
            </w:r>
          </w:p>
        </w:tc>
      </w:tr>
      <w:tr w:rsidR="0057232E" w:rsidRPr="00BD1FB1" w:rsidTr="00CB125E">
        <w:trPr>
          <w:trHeight w:val="449"/>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Input DC voltage range </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 As required for the solar grid inverter DC input.</w:t>
            </w:r>
          </w:p>
        </w:tc>
      </w:tr>
      <w:tr w:rsidR="0057232E" w:rsidRPr="00BD1FB1" w:rsidTr="00CB125E">
        <w:trPr>
          <w:trHeight w:val="440"/>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Maximum power point (MPPT) tracking</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Shall be incorporated</w:t>
            </w:r>
          </w:p>
        </w:tc>
      </w:tr>
      <w:tr w:rsidR="0057232E" w:rsidRPr="00BD1FB1" w:rsidTr="00CB125E">
        <w:trPr>
          <w:trHeight w:val="449"/>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Number of independent MPPT inputs</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1 or more</w:t>
            </w:r>
          </w:p>
        </w:tc>
      </w:tr>
      <w:tr w:rsidR="0057232E" w:rsidRPr="00BD1FB1" w:rsidTr="00CB125E">
        <w:trPr>
          <w:trHeight w:val="440"/>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Operation AC voltage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Single phase 280V or Three phase 415V (+ 12.5%, -20%)</w:t>
            </w:r>
          </w:p>
        </w:tc>
      </w:tr>
      <w:tr w:rsidR="0057232E" w:rsidRPr="00BD1FB1" w:rsidTr="00CB125E">
        <w:trPr>
          <w:trHeight w:val="413"/>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Operating Frequency range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 47.5 – 52.5 Hz</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Nominal frequency</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50 Hz</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Power factor of the inverter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&gt;0.98 at nominal power</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Total harmonic distortion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Less than 3%</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Built-in Protection </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AC high / low voltage; AC high /low frequency</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 xml:space="preserve">Anti-islanding protection </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As per VDE 0126-1-1, IEC 60255.5 / IEC 60255.27</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Operating ambient temperature range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-10</w:t>
            </w:r>
            <w:r w:rsidRPr="009F5EC5">
              <w:rPr>
                <w:rFonts w:ascii="Times New Roman" w:hAnsi="Times New Roman" w:cs="Times New Roman"/>
                <w:sz w:val="13"/>
                <w:szCs w:val="13"/>
                <w:vertAlign w:val="superscript"/>
              </w:rPr>
              <w:t>o</w:t>
            </w:r>
            <w:r w:rsidRPr="009F5EC5">
              <w:rPr>
                <w:rFonts w:ascii="Times New Roman" w:hAnsi="Times New Roman" w:cs="Times New Roman"/>
                <w:sz w:val="21"/>
                <w:szCs w:val="21"/>
              </w:rPr>
              <w:t xml:space="preserve">C  to +60 </w:t>
            </w:r>
            <w:r w:rsidRPr="009F5EC5">
              <w:rPr>
                <w:rFonts w:ascii="Times New Roman" w:hAnsi="Times New Roman" w:cs="Times New Roman"/>
                <w:sz w:val="13"/>
                <w:szCs w:val="13"/>
                <w:vertAlign w:val="superscript"/>
              </w:rPr>
              <w:t>0</w:t>
            </w:r>
            <w:r w:rsidRPr="009F5EC5">
              <w:rPr>
                <w:rFonts w:ascii="Times New Roman" w:hAnsi="Times New Roman" w:cs="Times New Roman"/>
                <w:sz w:val="21"/>
                <w:szCs w:val="21"/>
              </w:rPr>
              <w:t>C</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Humidity</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0 – 95% Rh</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Inverter efficiency</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Inverter weighted efficiency</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&gt;=95%</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&gt;=94%</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Protection degree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IP 65 for outdoor mounting, IP 54 for</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Communication interface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RS 485 / RS 232 / RJ45</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Safety compliance</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IEC 62109-1, IEC 62109-2</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sz w:val="21"/>
                <w:szCs w:val="21"/>
              </w:rPr>
            </w:pPr>
            <w:r w:rsidRPr="009F5EC5">
              <w:rPr>
                <w:rFonts w:ascii="Times New Roman" w:hAnsi="Times New Roman" w:cs="Times New Roman"/>
                <w:sz w:val="21"/>
                <w:szCs w:val="21"/>
              </w:rPr>
              <w:t xml:space="preserve">Environmental Testing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IEC 60068 - 2 (1,2,14,80)</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Efficiency Measurement Procedure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IEC 61683</w:t>
            </w:r>
          </w:p>
        </w:tc>
      </w:tr>
      <w:tr w:rsidR="0057232E" w:rsidRPr="00BD1FB1" w:rsidTr="00CB125E">
        <w:trPr>
          <w:jc w:val="center"/>
        </w:trPr>
        <w:tc>
          <w:tcPr>
            <w:tcW w:w="3528"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 xml:space="preserve">Cooling </w:t>
            </w:r>
          </w:p>
        </w:tc>
        <w:tc>
          <w:tcPr>
            <w:tcW w:w="4140" w:type="dxa"/>
          </w:tcPr>
          <w:p w:rsidR="0057232E" w:rsidRPr="009F5EC5" w:rsidRDefault="0057232E" w:rsidP="00223BF2">
            <w:pPr>
              <w:rPr>
                <w:rFonts w:ascii="Times New Roman" w:hAnsi="Times New Roman" w:cs="Times New Roman"/>
              </w:rPr>
            </w:pPr>
            <w:r w:rsidRPr="009F5EC5">
              <w:rPr>
                <w:rFonts w:ascii="Times New Roman" w:hAnsi="Times New Roman" w:cs="Times New Roman"/>
                <w:sz w:val="21"/>
                <w:szCs w:val="21"/>
              </w:rPr>
              <w:t>Convection</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Display type</w:t>
            </w:r>
          </w:p>
          <w:p w:rsidR="0057232E" w:rsidRPr="009F5EC5" w:rsidRDefault="0057232E" w:rsidP="00223BF2">
            <w:pPr>
              <w:autoSpaceDE w:val="0"/>
              <w:autoSpaceDN w:val="0"/>
              <w:adjustRightInd w:val="0"/>
              <w:rPr>
                <w:rFonts w:ascii="Times New Roman" w:hAnsi="Times New Roman" w:cs="Times New Roman"/>
                <w:sz w:val="21"/>
                <w:szCs w:val="21"/>
              </w:rPr>
            </w:pP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LCD for data display. LCD / LED for</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status display</w:t>
            </w:r>
          </w:p>
        </w:tc>
      </w:tr>
      <w:tr w:rsidR="0057232E" w:rsidRPr="00BD1FB1" w:rsidTr="00CB125E">
        <w:trPr>
          <w:jc w:val="center"/>
        </w:trPr>
        <w:tc>
          <w:tcPr>
            <w:tcW w:w="3528"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Display parameters to include</w:t>
            </w:r>
          </w:p>
        </w:tc>
        <w:tc>
          <w:tcPr>
            <w:tcW w:w="4140" w:type="dxa"/>
          </w:tcPr>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Output power (W), cumulative energy</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w:t>
            </w:r>
            <w:proofErr w:type="spellStart"/>
            <w:r w:rsidRPr="009F5EC5">
              <w:rPr>
                <w:rFonts w:ascii="Times New Roman" w:hAnsi="Times New Roman" w:cs="Times New Roman"/>
                <w:sz w:val="21"/>
                <w:szCs w:val="21"/>
              </w:rPr>
              <w:t>Wh</w:t>
            </w:r>
            <w:proofErr w:type="spellEnd"/>
            <w:r w:rsidRPr="009F5EC5">
              <w:rPr>
                <w:rFonts w:ascii="Times New Roman" w:hAnsi="Times New Roman" w:cs="Times New Roman"/>
                <w:sz w:val="21"/>
                <w:szCs w:val="21"/>
              </w:rPr>
              <w:t>), DC voltage (V), DC current (A),</w:t>
            </w:r>
          </w:p>
          <w:p w:rsidR="0057232E" w:rsidRPr="009F5EC5" w:rsidRDefault="0057232E" w:rsidP="00223BF2">
            <w:pPr>
              <w:autoSpaceDE w:val="0"/>
              <w:autoSpaceDN w:val="0"/>
              <w:adjustRightInd w:val="0"/>
              <w:rPr>
                <w:rFonts w:ascii="Times New Roman" w:hAnsi="Times New Roman" w:cs="Times New Roman"/>
                <w:sz w:val="21"/>
                <w:szCs w:val="21"/>
              </w:rPr>
            </w:pPr>
            <w:r w:rsidRPr="009F5EC5">
              <w:rPr>
                <w:rFonts w:ascii="Times New Roman" w:hAnsi="Times New Roman" w:cs="Times New Roman"/>
                <w:sz w:val="21"/>
                <w:szCs w:val="21"/>
              </w:rPr>
              <w:t>AC voltage (V), AC frequency (Hz), AC</w:t>
            </w:r>
          </w:p>
          <w:p w:rsidR="0057232E" w:rsidRPr="009F5EC5" w:rsidRDefault="0057232E" w:rsidP="00223BF2">
            <w:pPr>
              <w:autoSpaceDE w:val="0"/>
              <w:autoSpaceDN w:val="0"/>
              <w:adjustRightInd w:val="0"/>
              <w:rPr>
                <w:rFonts w:ascii="Times New Roman" w:hAnsi="Times New Roman" w:cs="Times New Roman"/>
                <w:sz w:val="21"/>
                <w:szCs w:val="21"/>
              </w:rPr>
            </w:pPr>
            <w:proofErr w:type="gramStart"/>
            <w:r w:rsidRPr="009F5EC5">
              <w:rPr>
                <w:rFonts w:ascii="Times New Roman" w:hAnsi="Times New Roman" w:cs="Times New Roman"/>
                <w:sz w:val="21"/>
                <w:szCs w:val="21"/>
              </w:rPr>
              <w:t>current</w:t>
            </w:r>
            <w:proofErr w:type="gramEnd"/>
            <w:r w:rsidRPr="009F5EC5">
              <w:rPr>
                <w:rFonts w:ascii="Times New Roman" w:hAnsi="Times New Roman" w:cs="Times New Roman"/>
                <w:sz w:val="21"/>
                <w:szCs w:val="21"/>
              </w:rPr>
              <w:t xml:space="preserve"> (A), cumulative hours of operation (h).</w:t>
            </w:r>
          </w:p>
        </w:tc>
      </w:tr>
    </w:tbl>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rPr>
          <w:rFonts w:ascii="Times New Roman" w:hAnsi="Times New Roman" w:cs="Times New Roman"/>
          <w:b/>
        </w:rPr>
      </w:pPr>
      <w:r w:rsidRPr="00BD1FB1">
        <w:rPr>
          <w:rFonts w:ascii="Times New Roman" w:hAnsi="Times New Roman" w:cs="Times New Roman"/>
          <w:b/>
        </w:rPr>
        <w:t>Note:</w:t>
      </w:r>
    </w:p>
    <w:p w:rsidR="0057232E" w:rsidRPr="00BD1FB1" w:rsidRDefault="0057232E" w:rsidP="0057232E">
      <w:pPr>
        <w:autoSpaceDE w:val="0"/>
        <w:autoSpaceDN w:val="0"/>
        <w:adjustRightInd w:val="0"/>
        <w:rPr>
          <w:rFonts w:ascii="Times New Roman" w:hAnsi="Times New Roman" w:cs="Times New Roman"/>
          <w:b/>
        </w:rPr>
      </w:pPr>
    </w:p>
    <w:p w:rsidR="0057232E" w:rsidRPr="00BD1FB1" w:rsidRDefault="0057232E" w:rsidP="0057232E">
      <w:pPr>
        <w:autoSpaceDE w:val="0"/>
        <w:autoSpaceDN w:val="0"/>
        <w:adjustRightInd w:val="0"/>
        <w:rPr>
          <w:rFonts w:ascii="Times New Roman" w:hAnsi="Times New Roman" w:cs="Times New Roman"/>
          <w:b/>
        </w:rPr>
      </w:pPr>
      <w:r w:rsidRPr="00BD1FB1">
        <w:rPr>
          <w:rFonts w:ascii="Times New Roman" w:hAnsi="Times New Roman" w:cs="Times New Roman"/>
          <w:b/>
        </w:rPr>
        <w:t>Inverter Standards</w:t>
      </w:r>
    </w:p>
    <w:p w:rsidR="0057232E" w:rsidRPr="00BD1FB1" w:rsidRDefault="0057232E" w:rsidP="0057232E">
      <w:pPr>
        <w:autoSpaceDE w:val="0"/>
        <w:autoSpaceDN w:val="0"/>
        <w:adjustRightInd w:val="0"/>
        <w:rPr>
          <w:rFonts w:ascii="Times New Roman" w:hAnsi="Times New Roman" w:cs="Times New Roman"/>
        </w:rPr>
      </w:pPr>
    </w:p>
    <w:p w:rsidR="0057232E" w:rsidRPr="00BD1FB1" w:rsidRDefault="0057232E" w:rsidP="0057232E">
      <w:pPr>
        <w:autoSpaceDE w:val="0"/>
        <w:autoSpaceDN w:val="0"/>
        <w:adjustRightInd w:val="0"/>
        <w:jc w:val="both"/>
        <w:rPr>
          <w:rFonts w:ascii="Times New Roman" w:hAnsi="Times New Roman" w:cs="Times New Roman"/>
        </w:rPr>
      </w:pPr>
      <w:r w:rsidRPr="00BD1FB1">
        <w:rPr>
          <w:rFonts w:ascii="Times New Roman" w:hAnsi="Times New Roman" w:cs="Times New Roman"/>
        </w:rPr>
        <w:t xml:space="preserve">Inverter should comply with IEC 61683 for efficiency and measurements and should comply IEC 60068 -2 (1, 2, 14, </w:t>
      </w:r>
      <w:r>
        <w:rPr>
          <w:rFonts w:ascii="Times New Roman" w:hAnsi="Times New Roman" w:cs="Times New Roman"/>
        </w:rPr>
        <w:t>80</w:t>
      </w:r>
      <w:r w:rsidRPr="00BD1FB1">
        <w:rPr>
          <w:rFonts w:ascii="Times New Roman" w:hAnsi="Times New Roman" w:cs="Times New Roman"/>
        </w:rPr>
        <w:t>) / Equivalent BIS standard for environmental testing.</w:t>
      </w:r>
    </w:p>
    <w:p w:rsidR="0057232E" w:rsidRPr="00BD1FB1" w:rsidRDefault="0057232E" w:rsidP="0057232E">
      <w:pPr>
        <w:autoSpaceDE w:val="0"/>
        <w:autoSpaceDN w:val="0"/>
        <w:adjustRightInd w:val="0"/>
        <w:jc w:val="both"/>
        <w:rPr>
          <w:rFonts w:ascii="Times New Roman" w:hAnsi="Times New Roman" w:cs="Times New Roman"/>
        </w:rPr>
      </w:pPr>
    </w:p>
    <w:p w:rsidR="0057232E" w:rsidRDefault="0057232E" w:rsidP="0057232E">
      <w:pPr>
        <w:autoSpaceDE w:val="0"/>
        <w:autoSpaceDN w:val="0"/>
        <w:adjustRightInd w:val="0"/>
        <w:jc w:val="both"/>
        <w:rPr>
          <w:rFonts w:ascii="Times New Roman" w:hAnsi="Times New Roman" w:cs="Times New Roman"/>
        </w:rPr>
      </w:pPr>
      <w:r w:rsidRPr="00BD1FB1">
        <w:rPr>
          <w:rFonts w:ascii="Times New Roman" w:hAnsi="Times New Roman" w:cs="Times New Roman"/>
        </w:rPr>
        <w:t>Inverter should supervise the grid condition continuously and in the event of grid failure (or) under voltage (or) over voltage, solar system should be disconnected by the circuit breaker/auto switch provided in the inverter.</w:t>
      </w:r>
    </w:p>
    <w:p w:rsidR="0057232E" w:rsidRDefault="0057232E" w:rsidP="0057232E">
      <w:pPr>
        <w:jc w:val="right"/>
        <w:rPr>
          <w:rFonts w:ascii="Times New Roman" w:hAnsi="Times New Roman" w:cs="Times New Roman"/>
        </w:rPr>
      </w:pPr>
    </w:p>
    <w:p w:rsidR="0057232E" w:rsidRDefault="0057232E" w:rsidP="0057232E">
      <w:pPr>
        <w:jc w:val="right"/>
        <w:rPr>
          <w:rFonts w:ascii="Times New Roman" w:hAnsi="Times New Roman" w:cs="Times New Roman"/>
        </w:rPr>
      </w:pPr>
    </w:p>
    <w:p w:rsidR="0057232E" w:rsidRDefault="0057232E" w:rsidP="0057232E">
      <w:pPr>
        <w:jc w:val="right"/>
        <w:rPr>
          <w:rFonts w:ascii="Times New Roman" w:hAnsi="Times New Roman" w:cs="Times New Roman"/>
        </w:rPr>
      </w:pPr>
    </w:p>
    <w:p w:rsidR="0057232E" w:rsidRDefault="0057232E" w:rsidP="0057232E">
      <w:pPr>
        <w:jc w:val="right"/>
        <w:rPr>
          <w:rFonts w:ascii="Times New Roman" w:hAnsi="Times New Roman" w:cs="Times New Roman"/>
        </w:rPr>
      </w:pPr>
    </w:p>
    <w:p w:rsidR="008072B4" w:rsidRDefault="008072B4" w:rsidP="0057232E">
      <w:pPr>
        <w:jc w:val="right"/>
        <w:rPr>
          <w:rFonts w:ascii="Times New Roman" w:hAnsi="Times New Roman" w:cs="Times New Roman"/>
        </w:rPr>
      </w:pPr>
    </w:p>
    <w:p w:rsidR="008072B4" w:rsidRDefault="008072B4" w:rsidP="0057232E">
      <w:pPr>
        <w:jc w:val="right"/>
        <w:rPr>
          <w:rFonts w:ascii="Times New Roman" w:hAnsi="Times New Roman" w:cs="Times New Roman"/>
        </w:rPr>
      </w:pPr>
    </w:p>
    <w:p w:rsidR="00CB125E" w:rsidRDefault="00CB125E" w:rsidP="0057232E">
      <w:pPr>
        <w:jc w:val="right"/>
        <w:rPr>
          <w:rFonts w:ascii="Times New Roman" w:hAnsi="Times New Roman" w:cs="Times New Roman"/>
        </w:rPr>
      </w:pPr>
    </w:p>
    <w:p w:rsidR="004020CB" w:rsidRDefault="004020CB" w:rsidP="0057232E">
      <w:pPr>
        <w:jc w:val="right"/>
        <w:rPr>
          <w:rFonts w:ascii="Times New Roman" w:hAnsi="Times New Roman" w:cs="Times New Roman"/>
        </w:rPr>
      </w:pPr>
    </w:p>
    <w:p w:rsidR="004020CB" w:rsidRDefault="004020CB" w:rsidP="0057232E">
      <w:pPr>
        <w:jc w:val="right"/>
        <w:rPr>
          <w:rFonts w:ascii="Times New Roman" w:hAnsi="Times New Roman" w:cs="Times New Roman"/>
        </w:rPr>
      </w:pPr>
    </w:p>
    <w:p w:rsidR="008072B4" w:rsidRDefault="008072B4" w:rsidP="0057232E">
      <w:pPr>
        <w:jc w:val="right"/>
        <w:rPr>
          <w:rFonts w:ascii="Times New Roman" w:hAnsi="Times New Roman" w:cs="Times New Roman"/>
        </w:rPr>
      </w:pPr>
    </w:p>
    <w:p w:rsidR="0057232E" w:rsidRPr="000012E8" w:rsidRDefault="00A83E9F" w:rsidP="0057232E">
      <w:pPr>
        <w:spacing w:line="0" w:lineRule="atLeast"/>
        <w:ind w:left="720" w:right="-59"/>
        <w:jc w:val="center"/>
        <w:rPr>
          <w:rFonts w:ascii="Cambria" w:eastAsia="Cambria" w:hAnsi="Cambria"/>
          <w:b/>
          <w:sz w:val="22"/>
        </w:rPr>
        <w:sectPr w:rsidR="0057232E" w:rsidRPr="000012E8" w:rsidSect="00371579">
          <w:pgSz w:w="11900" w:h="16838"/>
          <w:pgMar w:top="990" w:right="1106" w:bottom="557" w:left="1260" w:header="0" w:footer="323"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540"/>
          </w:cols>
          <w:docGrid w:linePitch="360"/>
        </w:sectPr>
      </w:pPr>
      <w:r>
        <w:rPr>
          <w:rFonts w:ascii="Cambria" w:eastAsia="Cambria" w:hAnsi="Cambria"/>
          <w:b/>
          <w:noProof/>
          <w:sz w:val="22"/>
          <w:lang w:val="en-US" w:eastAsia="en-US"/>
        </w:rPr>
        <mc:AlternateContent>
          <mc:Choice Requires="wps">
            <w:drawing>
              <wp:anchor distT="0" distB="0" distL="114300" distR="114300" simplePos="0" relativeHeight="251791872" behindDoc="1" locked="0" layoutInCell="1" allowOverlap="1">
                <wp:simplePos x="0" y="0"/>
                <wp:positionH relativeFrom="column">
                  <wp:posOffset>3491865</wp:posOffset>
                </wp:positionH>
                <wp:positionV relativeFrom="paragraph">
                  <wp:posOffset>114300</wp:posOffset>
                </wp:positionV>
                <wp:extent cx="2689225" cy="0"/>
                <wp:effectExtent l="5715" t="9525" r="10160" b="9525"/>
                <wp:wrapNone/>
                <wp:docPr id="246"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95pt,9pt" to="486.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90848"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24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" strokecolor="#4f81bd" strokeweight=".48pt"/>
            </w:pict>
          </mc:Fallback>
        </mc:AlternateContent>
      </w:r>
    </w:p>
    <w:p w:rsidR="00F9774D" w:rsidRDefault="00F9774D" w:rsidP="0057232E">
      <w:pPr>
        <w:jc w:val="right"/>
        <w:rPr>
          <w:rFonts w:ascii="Times New Roman" w:hAnsi="Times New Roman" w:cs="Times New Roman"/>
          <w:b/>
          <w:sz w:val="24"/>
          <w:szCs w:val="24"/>
        </w:rPr>
      </w:pPr>
    </w:p>
    <w:p w:rsidR="0057232E" w:rsidRPr="00BD1FB1" w:rsidRDefault="0057232E" w:rsidP="0057232E">
      <w:pPr>
        <w:jc w:val="right"/>
        <w:rPr>
          <w:rFonts w:ascii="Times New Roman" w:hAnsi="Times New Roman" w:cs="Times New Roman"/>
          <w:b/>
          <w:sz w:val="24"/>
          <w:szCs w:val="24"/>
        </w:rPr>
      </w:pPr>
      <w:r w:rsidRPr="00BD1FB1">
        <w:rPr>
          <w:rFonts w:ascii="Times New Roman" w:hAnsi="Times New Roman" w:cs="Times New Roman"/>
          <w:b/>
          <w:sz w:val="24"/>
          <w:szCs w:val="24"/>
        </w:rPr>
        <w:t>Appendix –</w:t>
      </w:r>
      <w:r>
        <w:rPr>
          <w:rFonts w:ascii="Times New Roman" w:hAnsi="Times New Roman" w:cs="Times New Roman"/>
          <w:b/>
          <w:sz w:val="24"/>
          <w:szCs w:val="24"/>
        </w:rPr>
        <w:t>D</w:t>
      </w:r>
    </w:p>
    <w:p w:rsidR="0057232E" w:rsidRPr="003A6401" w:rsidRDefault="0057232E" w:rsidP="0057232E">
      <w:pPr>
        <w:jc w:val="center"/>
        <w:rPr>
          <w:rFonts w:ascii="Times New Roman" w:hAnsi="Times New Roman" w:cs="Times New Roman"/>
          <w:b/>
          <w:sz w:val="21"/>
          <w:szCs w:val="21"/>
          <w:u w:val="single"/>
        </w:rPr>
      </w:pPr>
      <w:r>
        <w:rPr>
          <w:rFonts w:ascii="Times New Roman" w:hAnsi="Times New Roman" w:cs="Times New Roman"/>
          <w:b/>
          <w:sz w:val="21"/>
          <w:szCs w:val="21"/>
          <w:u w:val="single"/>
        </w:rPr>
        <w:t>MULTAN ELECTIRIC POWER COMPANY</w:t>
      </w:r>
    </w:p>
    <w:p w:rsidR="0057232E" w:rsidRDefault="0057232E" w:rsidP="0057232E">
      <w:pPr>
        <w:jc w:val="center"/>
        <w:rPr>
          <w:rFonts w:ascii="Times New Roman" w:hAnsi="Times New Roman" w:cs="Times New Roman"/>
          <w:b/>
          <w:sz w:val="36"/>
          <w:szCs w:val="36"/>
          <w:u w:val="single"/>
        </w:rPr>
      </w:pPr>
      <w:r w:rsidRPr="008072B4">
        <w:rPr>
          <w:rFonts w:ascii="Times New Roman" w:hAnsi="Times New Roman" w:cs="Times New Roman"/>
          <w:b/>
          <w:sz w:val="36"/>
          <w:szCs w:val="36"/>
          <w:u w:val="single"/>
        </w:rPr>
        <w:t>CHECKLIST FOR DG’s GRID SAFETY QUALIFICATION</w:t>
      </w:r>
    </w:p>
    <w:p w:rsidR="008072B4" w:rsidRPr="008072B4" w:rsidRDefault="008072B4" w:rsidP="0057232E">
      <w:pPr>
        <w:jc w:val="center"/>
        <w:rPr>
          <w:rFonts w:ascii="Times New Roman" w:hAnsi="Times New Roman" w:cs="Times New Roman"/>
          <w:b/>
          <w:sz w:val="36"/>
          <w:szCs w:val="36"/>
          <w:u w:val="single"/>
        </w:rPr>
      </w:pPr>
    </w:p>
    <w:p w:rsidR="0057232E" w:rsidRPr="003A6401" w:rsidRDefault="0057232E" w:rsidP="0057232E">
      <w:pPr>
        <w:tabs>
          <w:tab w:val="left" w:pos="720"/>
        </w:tabs>
        <w:ind w:left="180"/>
        <w:rPr>
          <w:rFonts w:ascii="Times New Roman" w:hAnsi="Times New Roman" w:cs="Times New Roman"/>
          <w:b/>
          <w:sz w:val="21"/>
          <w:szCs w:val="21"/>
        </w:rPr>
      </w:pPr>
      <w:r w:rsidRPr="003A6401">
        <w:rPr>
          <w:rFonts w:ascii="Times New Roman" w:hAnsi="Times New Roman" w:cs="Times New Roman"/>
          <w:b/>
          <w:sz w:val="21"/>
          <w:szCs w:val="21"/>
        </w:rPr>
        <w:t>1.0.   Solar RTPV – Customer and Location Data</w:t>
      </w:r>
    </w:p>
    <w:tbl>
      <w:tblPr>
        <w:tblW w:w="911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2"/>
        <w:gridCol w:w="4068"/>
        <w:gridCol w:w="4489"/>
      </w:tblGrid>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1</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Customer Name</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2</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Address</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3</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Customer Contact -  Email</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4</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Customer Contact – Mobile No.</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81"/>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5</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Pr>
                <w:rFonts w:ascii="Times New Roman" w:hAnsi="Times New Roman" w:cs="Times New Roman"/>
                <w:sz w:val="21"/>
                <w:szCs w:val="21"/>
              </w:rPr>
              <w:t>DG</w:t>
            </w:r>
            <w:r w:rsidRPr="003A6401">
              <w:rPr>
                <w:rFonts w:ascii="Times New Roman" w:hAnsi="Times New Roman" w:cs="Times New Roman"/>
                <w:sz w:val="21"/>
                <w:szCs w:val="21"/>
              </w:rPr>
              <w:t xml:space="preserve"> Installer – Name &amp; Address</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rPr>
          <w:trHeight w:val="398"/>
        </w:trPr>
        <w:tc>
          <w:tcPr>
            <w:tcW w:w="562"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6</w:t>
            </w:r>
          </w:p>
        </w:tc>
        <w:tc>
          <w:tcPr>
            <w:tcW w:w="4068" w:type="dxa"/>
          </w:tcPr>
          <w:p w:rsidR="0057232E" w:rsidRPr="003A6401" w:rsidRDefault="0057232E" w:rsidP="00223BF2">
            <w:pPr>
              <w:spacing w:line="360" w:lineRule="auto"/>
              <w:jc w:val="both"/>
              <w:rPr>
                <w:rFonts w:ascii="Times New Roman" w:hAnsi="Times New Roman" w:cs="Times New Roman"/>
                <w:sz w:val="21"/>
                <w:szCs w:val="21"/>
              </w:rPr>
            </w:pPr>
            <w:r>
              <w:rPr>
                <w:rFonts w:ascii="Times New Roman" w:hAnsi="Times New Roman" w:cs="Times New Roman"/>
                <w:sz w:val="21"/>
                <w:szCs w:val="21"/>
              </w:rPr>
              <w:t xml:space="preserve">MEPCO </w:t>
            </w:r>
            <w:r w:rsidRPr="003A6401">
              <w:rPr>
                <w:rFonts w:ascii="Times New Roman" w:hAnsi="Times New Roman" w:cs="Times New Roman"/>
                <w:sz w:val="21"/>
                <w:szCs w:val="21"/>
              </w:rPr>
              <w:t>Officer in Charge</w:t>
            </w:r>
          </w:p>
        </w:tc>
        <w:tc>
          <w:tcPr>
            <w:tcW w:w="4489" w:type="dxa"/>
          </w:tcPr>
          <w:p w:rsidR="0057232E" w:rsidRPr="003A6401" w:rsidRDefault="0057232E" w:rsidP="00223BF2">
            <w:pPr>
              <w:spacing w:line="360" w:lineRule="auto"/>
              <w:jc w:val="both"/>
              <w:rPr>
                <w:rFonts w:ascii="Times New Roman" w:hAnsi="Times New Roman" w:cs="Times New Roman"/>
                <w:sz w:val="21"/>
                <w:szCs w:val="21"/>
              </w:rPr>
            </w:pPr>
          </w:p>
        </w:tc>
      </w:tr>
    </w:tbl>
    <w:p w:rsidR="0057232E" w:rsidRPr="003A6401" w:rsidRDefault="0057232E" w:rsidP="0057232E">
      <w:pPr>
        <w:spacing w:line="360" w:lineRule="auto"/>
        <w:ind w:left="180"/>
        <w:jc w:val="both"/>
        <w:rPr>
          <w:rFonts w:ascii="Times New Roman" w:hAnsi="Times New Roman" w:cs="Times New Roman"/>
          <w:b/>
          <w:sz w:val="21"/>
          <w:szCs w:val="21"/>
        </w:rPr>
      </w:pPr>
      <w:r w:rsidRPr="003A6401">
        <w:rPr>
          <w:rFonts w:ascii="Times New Roman" w:hAnsi="Times New Roman" w:cs="Times New Roman"/>
          <w:b/>
          <w:sz w:val="21"/>
          <w:szCs w:val="21"/>
        </w:rPr>
        <w:t>2.0</w:t>
      </w:r>
      <w:r w:rsidRPr="003A6401">
        <w:rPr>
          <w:rFonts w:ascii="Times New Roman" w:hAnsi="Times New Roman" w:cs="Times New Roman"/>
          <w:b/>
          <w:sz w:val="21"/>
          <w:szCs w:val="21"/>
        </w:rPr>
        <w:tab/>
        <w:t>Component Inspection Checklist</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3"/>
        <w:gridCol w:w="6105"/>
        <w:gridCol w:w="1170"/>
        <w:gridCol w:w="1044"/>
      </w:tblGrid>
      <w:tr w:rsidR="0057232E" w:rsidRPr="003A6401" w:rsidTr="00223BF2">
        <w:trPr>
          <w:trHeight w:val="224"/>
        </w:trPr>
        <w:tc>
          <w:tcPr>
            <w:tcW w:w="843" w:type="dxa"/>
            <w:vAlign w:val="center"/>
          </w:tcPr>
          <w:p w:rsidR="0057232E" w:rsidRPr="003A6401" w:rsidRDefault="0057232E" w:rsidP="00223BF2">
            <w:pPr>
              <w:spacing w:line="360" w:lineRule="auto"/>
              <w:ind w:left="-90"/>
              <w:jc w:val="center"/>
              <w:rPr>
                <w:rFonts w:ascii="Times New Roman" w:hAnsi="Times New Roman" w:cs="Times New Roman"/>
                <w:b/>
                <w:sz w:val="21"/>
                <w:szCs w:val="21"/>
              </w:rPr>
            </w:pPr>
            <w:r w:rsidRPr="003A6401">
              <w:rPr>
                <w:rFonts w:ascii="Times New Roman" w:hAnsi="Times New Roman" w:cs="Times New Roman"/>
                <w:b/>
                <w:sz w:val="21"/>
                <w:szCs w:val="21"/>
              </w:rPr>
              <w:t>Sr. No</w:t>
            </w:r>
          </w:p>
        </w:tc>
        <w:tc>
          <w:tcPr>
            <w:tcW w:w="6105"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Item Type</w:t>
            </w:r>
          </w:p>
        </w:tc>
        <w:tc>
          <w:tcPr>
            <w:tcW w:w="1170"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YES</w:t>
            </w:r>
          </w:p>
        </w:tc>
        <w:tc>
          <w:tcPr>
            <w:tcW w:w="1044"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NO</w:t>
            </w: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1</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Installation layout – is it as per drawing?</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2</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Inverter  IEC standards qualified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3</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 xml:space="preserve">PV panel </w:t>
            </w:r>
            <w:r>
              <w:rPr>
                <w:rFonts w:ascii="Times New Roman" w:hAnsi="Times New Roman" w:cs="Times New Roman"/>
                <w:sz w:val="21"/>
                <w:szCs w:val="21"/>
              </w:rPr>
              <w:t xml:space="preserve">/ DG </w:t>
            </w:r>
            <w:r w:rsidRPr="003A6401">
              <w:rPr>
                <w:rFonts w:ascii="Times New Roman" w:hAnsi="Times New Roman" w:cs="Times New Roman"/>
                <w:sz w:val="21"/>
                <w:szCs w:val="21"/>
              </w:rPr>
              <w:t>IEC standards qualified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4</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PV isolators / PV cables I</w:t>
            </w:r>
            <w:r>
              <w:rPr>
                <w:rFonts w:ascii="Times New Roman" w:hAnsi="Times New Roman" w:cs="Times New Roman"/>
                <w:sz w:val="21"/>
                <w:szCs w:val="21"/>
              </w:rPr>
              <w:t>EC</w:t>
            </w:r>
            <w:r w:rsidRPr="003A6401">
              <w:rPr>
                <w:rFonts w:ascii="Times New Roman" w:hAnsi="Times New Roman" w:cs="Times New Roman"/>
                <w:sz w:val="21"/>
                <w:szCs w:val="21"/>
              </w:rPr>
              <w:t xml:space="preserve"> standards qualified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5</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AC disconnect manual switch provided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6</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Meters</w:t>
            </w:r>
            <w:r>
              <w:rPr>
                <w:rFonts w:ascii="Times New Roman" w:hAnsi="Times New Roman" w:cs="Times New Roman"/>
                <w:sz w:val="21"/>
                <w:szCs w:val="21"/>
              </w:rPr>
              <w:t xml:space="preserve"> checked by</w:t>
            </w:r>
            <w:r w:rsidRPr="003A6401">
              <w:rPr>
                <w:rFonts w:ascii="Times New Roman" w:hAnsi="Times New Roman" w:cs="Times New Roman"/>
                <w:sz w:val="21"/>
                <w:szCs w:val="21"/>
              </w:rPr>
              <w:t xml:space="preserve"> M</w:t>
            </w:r>
            <w:r>
              <w:rPr>
                <w:rFonts w:ascii="Times New Roman" w:hAnsi="Times New Roman" w:cs="Times New Roman"/>
                <w:sz w:val="21"/>
                <w:szCs w:val="21"/>
              </w:rPr>
              <w:t>&amp;</w:t>
            </w:r>
            <w:r w:rsidRPr="003A6401">
              <w:rPr>
                <w:rFonts w:ascii="Times New Roman" w:hAnsi="Times New Roman" w:cs="Times New Roman"/>
                <w:sz w:val="21"/>
                <w:szCs w:val="21"/>
              </w:rPr>
              <w:t xml:space="preserve">T </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3"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7</w:t>
            </w:r>
          </w:p>
        </w:tc>
        <w:tc>
          <w:tcPr>
            <w:tcW w:w="6105"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Any other critical component IEC standards certified</w:t>
            </w:r>
          </w:p>
        </w:tc>
        <w:tc>
          <w:tcPr>
            <w:tcW w:w="1170" w:type="dxa"/>
          </w:tcPr>
          <w:p w:rsidR="0057232E" w:rsidRPr="003A6401" w:rsidRDefault="0057232E" w:rsidP="00223BF2">
            <w:pPr>
              <w:spacing w:line="360" w:lineRule="auto"/>
              <w:jc w:val="both"/>
              <w:rPr>
                <w:rFonts w:ascii="Times New Roman" w:hAnsi="Times New Roman" w:cs="Times New Roman"/>
                <w:sz w:val="21"/>
                <w:szCs w:val="21"/>
              </w:rPr>
            </w:pPr>
          </w:p>
        </w:tc>
        <w:tc>
          <w:tcPr>
            <w:tcW w:w="1044" w:type="dxa"/>
          </w:tcPr>
          <w:p w:rsidR="0057232E" w:rsidRPr="003A6401" w:rsidRDefault="0057232E" w:rsidP="00223BF2">
            <w:pPr>
              <w:spacing w:line="360" w:lineRule="auto"/>
              <w:jc w:val="both"/>
              <w:rPr>
                <w:rFonts w:ascii="Times New Roman" w:hAnsi="Times New Roman" w:cs="Times New Roman"/>
                <w:sz w:val="21"/>
                <w:szCs w:val="21"/>
              </w:rPr>
            </w:pPr>
          </w:p>
        </w:tc>
      </w:tr>
    </w:tbl>
    <w:p w:rsidR="0057232E" w:rsidRPr="003A6401" w:rsidRDefault="0057232E" w:rsidP="0057232E">
      <w:pPr>
        <w:spacing w:line="360" w:lineRule="auto"/>
        <w:ind w:left="180"/>
        <w:jc w:val="both"/>
        <w:rPr>
          <w:rFonts w:ascii="Times New Roman" w:hAnsi="Times New Roman" w:cs="Times New Roman"/>
          <w:b/>
          <w:sz w:val="21"/>
          <w:szCs w:val="21"/>
        </w:rPr>
      </w:pPr>
      <w:r w:rsidRPr="003A6401">
        <w:rPr>
          <w:rFonts w:ascii="Times New Roman" w:hAnsi="Times New Roman" w:cs="Times New Roman"/>
          <w:b/>
          <w:sz w:val="21"/>
          <w:szCs w:val="21"/>
        </w:rPr>
        <w:t>3.0Grid Functional Safety Checklist</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9"/>
        <w:gridCol w:w="6099"/>
        <w:gridCol w:w="891"/>
        <w:gridCol w:w="1323"/>
      </w:tblGrid>
      <w:tr w:rsidR="0057232E" w:rsidRPr="003A6401" w:rsidTr="00223BF2">
        <w:trPr>
          <w:trHeight w:val="224"/>
        </w:trPr>
        <w:tc>
          <w:tcPr>
            <w:tcW w:w="849" w:type="dxa"/>
            <w:vAlign w:val="center"/>
          </w:tcPr>
          <w:p w:rsidR="0057232E" w:rsidRPr="003A6401" w:rsidRDefault="0057232E" w:rsidP="00223BF2">
            <w:pPr>
              <w:spacing w:line="360" w:lineRule="auto"/>
              <w:ind w:left="-30"/>
              <w:jc w:val="center"/>
              <w:rPr>
                <w:rFonts w:ascii="Times New Roman" w:hAnsi="Times New Roman" w:cs="Times New Roman"/>
                <w:b/>
                <w:sz w:val="21"/>
                <w:szCs w:val="21"/>
              </w:rPr>
            </w:pPr>
            <w:r w:rsidRPr="003A6401">
              <w:rPr>
                <w:rFonts w:ascii="Times New Roman" w:hAnsi="Times New Roman" w:cs="Times New Roman"/>
                <w:b/>
                <w:sz w:val="21"/>
                <w:szCs w:val="21"/>
              </w:rPr>
              <w:t>Sr. No</w:t>
            </w:r>
          </w:p>
        </w:tc>
        <w:tc>
          <w:tcPr>
            <w:tcW w:w="6099"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Item Type</w:t>
            </w:r>
          </w:p>
        </w:tc>
        <w:tc>
          <w:tcPr>
            <w:tcW w:w="891"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YES</w:t>
            </w:r>
          </w:p>
        </w:tc>
        <w:tc>
          <w:tcPr>
            <w:tcW w:w="1323" w:type="dxa"/>
            <w:vAlign w:val="center"/>
          </w:tcPr>
          <w:p w:rsidR="0057232E" w:rsidRPr="003A6401" w:rsidRDefault="0057232E" w:rsidP="00223BF2">
            <w:pPr>
              <w:spacing w:line="360" w:lineRule="auto"/>
              <w:jc w:val="center"/>
              <w:rPr>
                <w:rFonts w:ascii="Times New Roman" w:hAnsi="Times New Roman" w:cs="Times New Roman"/>
                <w:b/>
                <w:sz w:val="21"/>
                <w:szCs w:val="21"/>
              </w:rPr>
            </w:pPr>
            <w:r w:rsidRPr="003A6401">
              <w:rPr>
                <w:rFonts w:ascii="Times New Roman" w:hAnsi="Times New Roman" w:cs="Times New Roman"/>
                <w:b/>
                <w:sz w:val="21"/>
                <w:szCs w:val="21"/>
              </w:rPr>
              <w:t>NO</w:t>
            </w: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1</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Check-PV Inverter and islanding (utility side)</w:t>
            </w:r>
          </w:p>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Disconnect Grid and check whether PV generator seizes Generation immediately</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2</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 xml:space="preserve">Check Reconnect time Reconnecting the Grid, PV Generator reconnects minimum 60 seconds later (Single Phase) or minimum </w:t>
            </w:r>
            <w:r>
              <w:rPr>
                <w:rFonts w:ascii="Times New Roman" w:hAnsi="Times New Roman" w:cs="Times New Roman"/>
                <w:sz w:val="21"/>
                <w:szCs w:val="21"/>
              </w:rPr>
              <w:t>80</w:t>
            </w:r>
            <w:r w:rsidRPr="003A6401">
              <w:rPr>
                <w:rFonts w:ascii="Times New Roman" w:hAnsi="Times New Roman" w:cs="Times New Roman"/>
                <w:sz w:val="21"/>
                <w:szCs w:val="21"/>
              </w:rPr>
              <w:t>0 seconds later (three Phase connectivity)</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3</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 xml:space="preserve">Bi directional flow recorded on </w:t>
            </w:r>
            <w:r>
              <w:rPr>
                <w:rFonts w:ascii="Times New Roman" w:hAnsi="Times New Roman" w:cs="Times New Roman"/>
                <w:sz w:val="21"/>
                <w:szCs w:val="21"/>
              </w:rPr>
              <w:t>MEPCO</w:t>
            </w:r>
            <w:r w:rsidRPr="003A6401">
              <w:rPr>
                <w:rFonts w:ascii="Times New Roman" w:hAnsi="Times New Roman" w:cs="Times New Roman"/>
                <w:sz w:val="21"/>
                <w:szCs w:val="21"/>
              </w:rPr>
              <w:t xml:space="preserve">  Meter</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4</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Consumption (import) only mode OK?</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5</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PV inverter anti islanding tested at array side</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6</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sidRPr="003A6401">
              <w:rPr>
                <w:rFonts w:ascii="Times New Roman" w:hAnsi="Times New Roman" w:cs="Times New Roman"/>
                <w:sz w:val="21"/>
                <w:szCs w:val="21"/>
              </w:rPr>
              <w:t>Solar Generation meter OK?</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r w:rsidR="0057232E" w:rsidRPr="003A6401" w:rsidTr="00223BF2">
        <w:tc>
          <w:tcPr>
            <w:tcW w:w="849" w:type="dxa"/>
            <w:vAlign w:val="center"/>
          </w:tcPr>
          <w:p w:rsidR="0057232E" w:rsidRPr="003A6401" w:rsidRDefault="0057232E" w:rsidP="00223BF2">
            <w:pPr>
              <w:spacing w:line="360" w:lineRule="auto"/>
              <w:jc w:val="center"/>
              <w:rPr>
                <w:rFonts w:ascii="Times New Roman" w:hAnsi="Times New Roman" w:cs="Times New Roman"/>
                <w:sz w:val="21"/>
                <w:szCs w:val="21"/>
              </w:rPr>
            </w:pPr>
            <w:r w:rsidRPr="003A6401">
              <w:rPr>
                <w:rFonts w:ascii="Times New Roman" w:hAnsi="Times New Roman" w:cs="Times New Roman"/>
                <w:sz w:val="21"/>
                <w:szCs w:val="21"/>
              </w:rPr>
              <w:t>7</w:t>
            </w:r>
          </w:p>
        </w:tc>
        <w:tc>
          <w:tcPr>
            <w:tcW w:w="6099" w:type="dxa"/>
          </w:tcPr>
          <w:p w:rsidR="0057232E" w:rsidRPr="003A6401" w:rsidRDefault="0057232E" w:rsidP="00223BF2">
            <w:pPr>
              <w:spacing w:line="360" w:lineRule="auto"/>
              <w:jc w:val="both"/>
              <w:rPr>
                <w:rFonts w:ascii="Times New Roman" w:hAnsi="Times New Roman" w:cs="Times New Roman"/>
                <w:sz w:val="21"/>
                <w:szCs w:val="21"/>
              </w:rPr>
            </w:pPr>
            <w:r>
              <w:rPr>
                <w:rFonts w:ascii="Times New Roman" w:hAnsi="Times New Roman" w:cs="Times New Roman"/>
                <w:sz w:val="21"/>
                <w:szCs w:val="21"/>
              </w:rPr>
              <w:t xml:space="preserve">Check all </w:t>
            </w:r>
            <w:proofErr w:type="spellStart"/>
            <w:r>
              <w:rPr>
                <w:rFonts w:ascii="Times New Roman" w:hAnsi="Times New Roman" w:cs="Times New Roman"/>
                <w:sz w:val="21"/>
                <w:szCs w:val="21"/>
              </w:rPr>
              <w:t>earthings</w:t>
            </w:r>
            <w:proofErr w:type="spellEnd"/>
            <w:r w:rsidRPr="003A6401">
              <w:rPr>
                <w:rFonts w:ascii="Times New Roman" w:hAnsi="Times New Roman" w:cs="Times New Roman"/>
                <w:sz w:val="21"/>
                <w:szCs w:val="21"/>
              </w:rPr>
              <w:t xml:space="preserve"> provided at ACDB/DCDB/LA</w:t>
            </w:r>
          </w:p>
        </w:tc>
        <w:tc>
          <w:tcPr>
            <w:tcW w:w="891" w:type="dxa"/>
          </w:tcPr>
          <w:p w:rsidR="0057232E" w:rsidRPr="003A6401" w:rsidRDefault="0057232E" w:rsidP="00223BF2">
            <w:pPr>
              <w:spacing w:line="360" w:lineRule="auto"/>
              <w:jc w:val="both"/>
              <w:rPr>
                <w:rFonts w:ascii="Times New Roman" w:hAnsi="Times New Roman" w:cs="Times New Roman"/>
                <w:sz w:val="21"/>
                <w:szCs w:val="21"/>
              </w:rPr>
            </w:pPr>
          </w:p>
        </w:tc>
        <w:tc>
          <w:tcPr>
            <w:tcW w:w="1323" w:type="dxa"/>
          </w:tcPr>
          <w:p w:rsidR="0057232E" w:rsidRPr="003A6401" w:rsidRDefault="0057232E" w:rsidP="00223BF2">
            <w:pPr>
              <w:spacing w:line="360" w:lineRule="auto"/>
              <w:jc w:val="both"/>
              <w:rPr>
                <w:rFonts w:ascii="Times New Roman" w:hAnsi="Times New Roman" w:cs="Times New Roman"/>
                <w:sz w:val="21"/>
                <w:szCs w:val="21"/>
              </w:rPr>
            </w:pPr>
          </w:p>
        </w:tc>
      </w:tr>
    </w:tbl>
    <w:p w:rsidR="0057232E" w:rsidRDefault="0057232E" w:rsidP="0057232E">
      <w:pPr>
        <w:spacing w:line="360" w:lineRule="auto"/>
        <w:ind w:left="90"/>
        <w:jc w:val="both"/>
        <w:rPr>
          <w:rFonts w:ascii="Times New Roman" w:hAnsi="Times New Roman" w:cs="Times New Roman"/>
          <w:sz w:val="21"/>
          <w:szCs w:val="21"/>
        </w:rPr>
      </w:pPr>
    </w:p>
    <w:p w:rsidR="0057232E" w:rsidRPr="003A6401" w:rsidRDefault="0057232E" w:rsidP="0057232E">
      <w:pPr>
        <w:spacing w:line="360" w:lineRule="auto"/>
        <w:ind w:left="90"/>
        <w:jc w:val="both"/>
        <w:rPr>
          <w:rFonts w:ascii="Times New Roman" w:hAnsi="Times New Roman" w:cs="Times New Roman"/>
          <w:sz w:val="21"/>
          <w:szCs w:val="21"/>
        </w:rPr>
      </w:pPr>
      <w:r w:rsidRPr="003A6401">
        <w:rPr>
          <w:rFonts w:ascii="Times New Roman" w:hAnsi="Times New Roman" w:cs="Times New Roman"/>
          <w:sz w:val="21"/>
          <w:szCs w:val="21"/>
        </w:rPr>
        <w:t xml:space="preserve">It is certified that the PV installation is qualified to be connected to </w:t>
      </w:r>
      <w:r>
        <w:rPr>
          <w:rFonts w:ascii="Times New Roman" w:hAnsi="Times New Roman" w:cs="Times New Roman"/>
          <w:sz w:val="21"/>
          <w:szCs w:val="21"/>
        </w:rPr>
        <w:t>MEPCO</w:t>
      </w:r>
      <w:r w:rsidRPr="003A6401">
        <w:rPr>
          <w:rFonts w:ascii="Times New Roman" w:hAnsi="Times New Roman" w:cs="Times New Roman"/>
          <w:sz w:val="21"/>
          <w:szCs w:val="21"/>
        </w:rPr>
        <w:t xml:space="preserve"> Grid</w:t>
      </w:r>
      <w:r>
        <w:rPr>
          <w:rFonts w:ascii="Times New Roman" w:hAnsi="Times New Roman" w:cs="Times New Roman"/>
          <w:sz w:val="21"/>
          <w:szCs w:val="21"/>
        </w:rPr>
        <w:t>.</w:t>
      </w:r>
    </w:p>
    <w:p w:rsidR="0057232E" w:rsidRDefault="0057232E" w:rsidP="0057232E">
      <w:pPr>
        <w:ind w:left="5040" w:firstLine="720"/>
        <w:rPr>
          <w:rFonts w:ascii="Times New Roman" w:hAnsi="Times New Roman" w:cs="Times New Roman"/>
          <w:sz w:val="21"/>
          <w:szCs w:val="21"/>
        </w:rPr>
      </w:pPr>
      <w:r w:rsidRPr="003A6401">
        <w:rPr>
          <w:rFonts w:ascii="Times New Roman" w:hAnsi="Times New Roman" w:cs="Times New Roman"/>
          <w:sz w:val="21"/>
          <w:szCs w:val="21"/>
        </w:rPr>
        <w:tab/>
      </w:r>
      <w:r w:rsidRPr="003A6401">
        <w:rPr>
          <w:rFonts w:ascii="Times New Roman" w:hAnsi="Times New Roman" w:cs="Times New Roman"/>
          <w:sz w:val="21"/>
          <w:szCs w:val="21"/>
        </w:rPr>
        <w:tab/>
      </w:r>
      <w:r w:rsidRPr="003A6401">
        <w:rPr>
          <w:rFonts w:ascii="Times New Roman" w:hAnsi="Times New Roman" w:cs="Times New Roman"/>
          <w:sz w:val="21"/>
          <w:szCs w:val="21"/>
        </w:rPr>
        <w:tab/>
      </w:r>
      <w:r w:rsidRPr="003A6401">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p>
    <w:p w:rsidR="0057232E" w:rsidRDefault="0057232E" w:rsidP="0057232E">
      <w:pPr>
        <w:ind w:left="5040" w:firstLine="720"/>
        <w:rPr>
          <w:rFonts w:ascii="Times New Roman" w:hAnsi="Times New Roman" w:cs="Times New Roman"/>
          <w:sz w:val="21"/>
          <w:szCs w:val="21"/>
        </w:rPr>
      </w:pPr>
    </w:p>
    <w:p w:rsidR="0057232E" w:rsidRPr="003A6401" w:rsidRDefault="0057232E" w:rsidP="0057232E">
      <w:pPr>
        <w:ind w:left="5040" w:firstLine="720"/>
        <w:rPr>
          <w:rFonts w:ascii="Times New Roman" w:hAnsi="Times New Roman" w:cs="Times New Roman"/>
          <w:b/>
          <w:sz w:val="21"/>
          <w:szCs w:val="21"/>
        </w:rPr>
      </w:pPr>
      <w:r w:rsidRPr="003A6401">
        <w:rPr>
          <w:rFonts w:ascii="Times New Roman" w:hAnsi="Times New Roman" w:cs="Times New Roman"/>
          <w:b/>
          <w:sz w:val="21"/>
          <w:szCs w:val="21"/>
        </w:rPr>
        <w:t>Dy. Manager (Operation)</w:t>
      </w:r>
    </w:p>
    <w:p w:rsidR="0057232E" w:rsidRDefault="0057232E" w:rsidP="0057232E">
      <w:pPr>
        <w:ind w:left="5040" w:firstLine="720"/>
        <w:rPr>
          <w:rFonts w:ascii="Times New Roman" w:hAnsi="Times New Roman" w:cs="Times New Roman"/>
          <w:b/>
          <w:sz w:val="21"/>
          <w:szCs w:val="21"/>
        </w:rPr>
      </w:pPr>
      <w:r w:rsidRPr="003A6401">
        <w:rPr>
          <w:rFonts w:ascii="Times New Roman" w:hAnsi="Times New Roman" w:cs="Times New Roman"/>
          <w:b/>
          <w:sz w:val="21"/>
          <w:szCs w:val="21"/>
        </w:rPr>
        <w:t>______</w:t>
      </w:r>
      <w:proofErr w:type="gramStart"/>
      <w:r w:rsidRPr="003A6401">
        <w:rPr>
          <w:rFonts w:ascii="Times New Roman" w:hAnsi="Times New Roman" w:cs="Times New Roman"/>
          <w:b/>
          <w:sz w:val="21"/>
          <w:szCs w:val="21"/>
        </w:rPr>
        <w:t xml:space="preserve">Division  </w:t>
      </w:r>
      <w:r>
        <w:rPr>
          <w:rFonts w:ascii="Times New Roman" w:hAnsi="Times New Roman" w:cs="Times New Roman"/>
          <w:b/>
          <w:sz w:val="21"/>
          <w:szCs w:val="21"/>
        </w:rPr>
        <w:t>MEPCO</w:t>
      </w:r>
      <w:proofErr w:type="gramEnd"/>
    </w:p>
    <w:bookmarkStart w:id="37" w:name="page40"/>
    <w:bookmarkStart w:id="38" w:name="page43"/>
    <w:bookmarkStart w:id="39" w:name="page44"/>
    <w:bookmarkEnd w:id="37"/>
    <w:bookmarkEnd w:id="38"/>
    <w:bookmarkEnd w:id="39"/>
    <w:p w:rsidR="00130562" w:rsidRDefault="00A83E9F" w:rsidP="00130562">
      <w:pPr>
        <w:tabs>
          <w:tab w:val="left" w:pos="142"/>
        </w:tabs>
        <w:spacing w:line="0" w:lineRule="atLeast"/>
        <w:ind w:left="-426" w:right="-59"/>
        <w:jc w:val="center"/>
        <w:rPr>
          <w:rFonts w:ascii="Bookman Old Style" w:eastAsia="Bookman Old Style" w:hAnsi="Bookman Old Style"/>
          <w:b/>
          <w:i/>
          <w:sz w:val="56"/>
          <w:szCs w:val="56"/>
          <w:u w:val="single"/>
        </w:rPr>
      </w:pPr>
      <w:r>
        <w:rPr>
          <w:rFonts w:ascii="Cambria" w:eastAsia="Cambria" w:hAnsi="Cambria"/>
          <w:b/>
          <w:noProof/>
          <w:sz w:val="22"/>
          <w:lang w:val="en-US" w:eastAsia="en-US"/>
        </w:rPr>
        <mc:AlternateContent>
          <mc:Choice Requires="wps">
            <w:drawing>
              <wp:anchor distT="0" distB="0" distL="114300" distR="114300" simplePos="0" relativeHeight="251785728"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24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fXGQIAACw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93920"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242"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IBGQIAACw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" strokecolor="#4f81bd" strokeweight=".48pt"/>
            </w:pict>
          </mc:Fallback>
        </mc:AlternateContent>
      </w:r>
      <w:r>
        <w:rPr>
          <w:rFonts w:ascii="Cambria" w:eastAsia="Cambria" w:hAnsi="Cambria"/>
          <w:b/>
          <w:noProof/>
          <w:sz w:val="22"/>
          <w:lang w:val="en-US" w:eastAsia="en-US"/>
        </w:rPr>
        <mc:AlternateContent>
          <mc:Choice Requires="wps">
            <w:drawing>
              <wp:anchor distT="0" distB="0" distL="114300" distR="114300" simplePos="0" relativeHeight="251796992" behindDoc="1" locked="0" layoutInCell="1" allowOverlap="1">
                <wp:simplePos x="0" y="0"/>
                <wp:positionH relativeFrom="column">
                  <wp:posOffset>4445</wp:posOffset>
                </wp:positionH>
                <wp:positionV relativeFrom="paragraph">
                  <wp:posOffset>114300</wp:posOffset>
                </wp:positionV>
                <wp:extent cx="2723515" cy="0"/>
                <wp:effectExtent l="13970" t="9525" r="5715" b="9525"/>
                <wp:wrapNone/>
                <wp:docPr id="23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3515" cy="0"/>
                        </a:xfrm>
                        <a:prstGeom prst="line">
                          <a:avLst/>
                        </a:prstGeom>
                        <a:noFill/>
                        <a:ln w="6096">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pt" to="21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" strokecolor="#4f81bd" strokeweight=".48pt"/>
            </w:pict>
          </mc:Fallback>
        </mc:AlternateContent>
      </w:r>
    </w:p>
    <w:p w:rsidR="00EF32E1" w:rsidRDefault="00EF32E1" w:rsidP="00EF32E1">
      <w:pPr>
        <w:autoSpaceDE w:val="0"/>
        <w:autoSpaceDN w:val="0"/>
        <w:adjustRightInd w:val="0"/>
        <w:rPr>
          <w:rFonts w:ascii="Times New Roman" w:hAnsi="Times New Roman" w:cs="Times New Roman"/>
          <w:color w:val="000000"/>
          <w:sz w:val="24"/>
          <w:szCs w:val="24"/>
        </w:rPr>
      </w:pPr>
    </w:p>
    <w:p w:rsidR="00740C77" w:rsidRDefault="00740C77" w:rsidP="00CB64A1">
      <w:pPr>
        <w:autoSpaceDE w:val="0"/>
        <w:autoSpaceDN w:val="0"/>
        <w:adjustRightInd w:val="0"/>
        <w:jc w:val="center"/>
        <w:rPr>
          <w:rFonts w:ascii="Arial" w:hAnsi="Arial"/>
          <w:b/>
          <w:bCs/>
          <w:sz w:val="28"/>
          <w:szCs w:val="28"/>
        </w:rPr>
      </w:pPr>
    </w:p>
    <w:p w:rsidR="00740C77" w:rsidRDefault="00740C77" w:rsidP="00CB64A1">
      <w:pPr>
        <w:autoSpaceDE w:val="0"/>
        <w:autoSpaceDN w:val="0"/>
        <w:adjustRightInd w:val="0"/>
        <w:jc w:val="center"/>
        <w:rPr>
          <w:rFonts w:ascii="Arial" w:hAnsi="Arial"/>
          <w:b/>
          <w:bCs/>
          <w:sz w:val="28"/>
          <w:szCs w:val="28"/>
        </w:rPr>
      </w:pPr>
    </w:p>
    <w:p w:rsidR="00F120A4" w:rsidRPr="00F120A4" w:rsidRDefault="00F120A4" w:rsidP="00F120A4">
      <w:pPr>
        <w:spacing w:line="0" w:lineRule="atLeast"/>
        <w:ind w:left="20"/>
        <w:jc w:val="center"/>
        <w:rPr>
          <w:rFonts w:ascii="Bookman Old Style" w:eastAsia="Bookman Old Style" w:hAnsi="Bookman Old Style"/>
          <w:b/>
          <w:i/>
          <w:sz w:val="56"/>
          <w:szCs w:val="56"/>
          <w:u w:val="single"/>
        </w:rPr>
      </w:pPr>
      <w:r w:rsidRPr="00F120A4">
        <w:rPr>
          <w:rFonts w:ascii="Bookman Old Style" w:eastAsia="Bookman Old Style" w:hAnsi="Bookman Old Style"/>
          <w:b/>
          <w:i/>
          <w:sz w:val="56"/>
          <w:szCs w:val="56"/>
          <w:u w:val="single"/>
        </w:rPr>
        <w:t>INSPECTION OF ELECTRICAL INSTALLATIONS</w:t>
      </w:r>
    </w:p>
    <w:p w:rsidR="00F120A4" w:rsidRPr="00F120A4" w:rsidRDefault="00F120A4" w:rsidP="00F120A4">
      <w:pPr>
        <w:spacing w:line="0" w:lineRule="atLeast"/>
        <w:ind w:left="20"/>
        <w:jc w:val="center"/>
        <w:rPr>
          <w:rFonts w:ascii="Bookman Old Style" w:eastAsia="Bookman Old Style" w:hAnsi="Bookman Old Style"/>
          <w:b/>
          <w:i/>
          <w:sz w:val="70"/>
        </w:rPr>
      </w:pPr>
    </w:p>
    <w:p w:rsidR="00F120A4" w:rsidRPr="00F120A4" w:rsidRDefault="00F120A4" w:rsidP="00F120A4">
      <w:pPr>
        <w:spacing w:line="0" w:lineRule="atLeast"/>
        <w:ind w:left="20"/>
        <w:jc w:val="center"/>
        <w:rPr>
          <w:rFonts w:ascii="Bookman Old Style" w:eastAsia="Bookman Old Style" w:hAnsi="Bookman Old Style"/>
          <w:b/>
          <w:i/>
          <w:sz w:val="44"/>
          <w:szCs w:val="44"/>
        </w:rPr>
      </w:pPr>
      <w:proofErr w:type="gramStart"/>
      <w:r w:rsidRPr="00F120A4">
        <w:rPr>
          <w:rFonts w:ascii="Bookman Old Style" w:eastAsia="Bookman Old Style" w:hAnsi="Bookman Old Style"/>
          <w:b/>
          <w:i/>
          <w:sz w:val="44"/>
          <w:szCs w:val="44"/>
        </w:rPr>
        <w:t>for</w:t>
      </w:r>
      <w:proofErr w:type="gramEnd"/>
      <w:r w:rsidRPr="00F120A4">
        <w:rPr>
          <w:rFonts w:ascii="Bookman Old Style" w:eastAsia="Bookman Old Style" w:hAnsi="Bookman Old Style"/>
          <w:b/>
          <w:i/>
          <w:sz w:val="44"/>
          <w:szCs w:val="44"/>
        </w:rPr>
        <w:t xml:space="preserve"> Commissioning/ </w:t>
      </w:r>
      <w:proofErr w:type="spellStart"/>
      <w:r w:rsidRPr="00F120A4">
        <w:rPr>
          <w:rFonts w:ascii="Bookman Old Style" w:eastAsia="Bookman Old Style" w:hAnsi="Bookman Old Style"/>
          <w:b/>
          <w:i/>
          <w:sz w:val="44"/>
          <w:szCs w:val="44"/>
        </w:rPr>
        <w:t>Energization</w:t>
      </w:r>
      <w:proofErr w:type="spellEnd"/>
      <w:r w:rsidRPr="00F120A4">
        <w:rPr>
          <w:rFonts w:ascii="Bookman Old Style" w:eastAsia="Bookman Old Style" w:hAnsi="Bookman Old Style"/>
          <w:b/>
          <w:i/>
          <w:sz w:val="44"/>
          <w:szCs w:val="44"/>
        </w:rPr>
        <w:t xml:space="preserve"> for inter connection of D.G. facility with the distribution system of disco for net-metering.</w:t>
      </w:r>
    </w:p>
    <w:p w:rsidR="00F120A4" w:rsidRDefault="00F120A4" w:rsidP="00563E66">
      <w:pPr>
        <w:spacing w:line="0" w:lineRule="atLeast"/>
        <w:ind w:left="720" w:right="-59"/>
        <w:jc w:val="center"/>
        <w:rPr>
          <w:rFonts w:ascii="Cambria" w:eastAsia="Cambria" w:hAnsi="Cambria"/>
          <w:b/>
          <w:sz w:val="22"/>
        </w:rPr>
      </w:pPr>
    </w:p>
    <w:p w:rsidR="00F120A4" w:rsidRPr="000012E8" w:rsidRDefault="00663D6D" w:rsidP="00563E66">
      <w:pPr>
        <w:spacing w:line="0" w:lineRule="atLeast"/>
        <w:ind w:left="720" w:right="-59"/>
        <w:jc w:val="center"/>
        <w:rPr>
          <w:rFonts w:ascii="Cambria" w:eastAsia="Cambria" w:hAnsi="Cambria"/>
          <w:b/>
          <w:sz w:val="22"/>
        </w:rPr>
        <w:sectPr w:rsidR="00F120A4" w:rsidRPr="000012E8" w:rsidSect="00191153">
          <w:pgSz w:w="11900" w:h="16838"/>
          <w:pgMar w:top="851" w:right="701" w:bottom="568" w:left="851"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10348"/>
          </w:cols>
          <w:docGrid w:linePitch="360"/>
        </w:sectPr>
      </w:pPr>
      <w:r>
        <w:rPr>
          <w:rFonts w:ascii="Cambria" w:eastAsia="Cambria" w:hAnsi="Cambria"/>
          <w:b/>
          <w:noProof/>
          <w:sz w:val="22"/>
          <w:lang w:val="en-US" w:eastAsia="en-US"/>
        </w:rPr>
        <w:drawing>
          <wp:inline distT="0" distB="0" distL="0" distR="0">
            <wp:extent cx="4286250" cy="4476750"/>
            <wp:effectExtent l="19050" t="0" r="0" b="0"/>
            <wp:docPr id="29" name="Picture 29" descr="insp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pected"/>
                    <pic:cNvPicPr>
                      <a:picLocks noChangeAspect="1" noChangeArrowheads="1"/>
                    </pic:cNvPicPr>
                  </pic:nvPicPr>
                  <pic:blipFill>
                    <a:blip r:embed="rId70"/>
                    <a:srcRect/>
                    <a:stretch>
                      <a:fillRect/>
                    </a:stretch>
                  </pic:blipFill>
                  <pic:spPr bwMode="auto">
                    <a:xfrm>
                      <a:off x="0" y="0"/>
                      <a:ext cx="4286250" cy="4476750"/>
                    </a:xfrm>
                    <a:prstGeom prst="rect">
                      <a:avLst/>
                    </a:prstGeom>
                    <a:noFill/>
                    <a:ln w="9525">
                      <a:noFill/>
                      <a:miter lim="800000"/>
                      <a:headEnd/>
                      <a:tailEnd/>
                    </a:ln>
                  </pic:spPr>
                </pic:pic>
              </a:graphicData>
            </a:graphic>
          </wp:inline>
        </w:drawing>
      </w:r>
    </w:p>
    <w:p w:rsidR="00F120A4" w:rsidRDefault="00663D6D">
      <w:pPr>
        <w:spacing w:line="0" w:lineRule="atLeast"/>
        <w:rPr>
          <w:rFonts w:ascii="Berlin Sans FB Demi" w:eastAsia="Berlin Sans FB Demi" w:hAnsi="Berlin Sans FB Demi"/>
          <w:b/>
          <w:sz w:val="40"/>
          <w:u w:val="single"/>
        </w:rPr>
      </w:pPr>
      <w:r>
        <w:rPr>
          <w:rFonts w:ascii="Berlin Sans FB Demi" w:eastAsia="Berlin Sans FB Demi" w:hAnsi="Berlin Sans FB Demi"/>
          <w:b/>
          <w:noProof/>
          <w:sz w:val="40"/>
          <w:u w:val="single"/>
          <w:lang w:val="en-US" w:eastAsia="en-US"/>
        </w:rPr>
        <w:lastRenderedPageBreak/>
        <w:drawing>
          <wp:inline distT="0" distB="0" distL="0" distR="0">
            <wp:extent cx="6543675" cy="9563100"/>
            <wp:effectExtent l="19050" t="0" r="9525" b="0"/>
            <wp:docPr id="30" name="Picture 30" descr="19a-Inspection of Electrical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a-Inspection of Electrical Installations"/>
                    <pic:cNvPicPr>
                      <a:picLocks noChangeAspect="1" noChangeArrowheads="1"/>
                    </pic:cNvPicPr>
                  </pic:nvPicPr>
                  <pic:blipFill>
                    <a:blip r:embed="rId71"/>
                    <a:srcRect/>
                    <a:stretch>
                      <a:fillRect/>
                    </a:stretch>
                  </pic:blipFill>
                  <pic:spPr bwMode="auto">
                    <a:xfrm>
                      <a:off x="0" y="0"/>
                      <a:ext cx="6543675" cy="9563100"/>
                    </a:xfrm>
                    <a:prstGeom prst="rect">
                      <a:avLst/>
                    </a:prstGeom>
                    <a:noFill/>
                    <a:ln w="9525">
                      <a:noFill/>
                      <a:miter lim="800000"/>
                      <a:headEnd/>
                      <a:tailEnd/>
                    </a:ln>
                  </pic:spPr>
                </pic:pic>
              </a:graphicData>
            </a:graphic>
          </wp:inline>
        </w:drawing>
      </w:r>
    </w:p>
    <w:p w:rsidR="00897F5A" w:rsidRPr="00184929" w:rsidRDefault="00663D6D" w:rsidP="00184929">
      <w:pPr>
        <w:spacing w:line="0" w:lineRule="atLeast"/>
        <w:rPr>
          <w:rFonts w:ascii="Berlin Sans FB Demi" w:eastAsia="Berlin Sans FB Demi" w:hAnsi="Berlin Sans FB Demi"/>
          <w:b/>
          <w:sz w:val="40"/>
          <w:u w:val="single"/>
        </w:rPr>
      </w:pPr>
      <w:r>
        <w:rPr>
          <w:rFonts w:ascii="Berlin Sans FB Demi" w:eastAsia="Berlin Sans FB Demi" w:hAnsi="Berlin Sans FB Demi"/>
          <w:b/>
          <w:noProof/>
          <w:sz w:val="40"/>
          <w:u w:val="single"/>
          <w:lang w:val="en-US" w:eastAsia="en-US"/>
        </w:rPr>
        <w:lastRenderedPageBreak/>
        <w:drawing>
          <wp:inline distT="0" distB="0" distL="0" distR="0" wp14:anchorId="42991FAF" wp14:editId="07614243">
            <wp:extent cx="6524625" cy="9324975"/>
            <wp:effectExtent l="19050" t="0" r="9525" b="0"/>
            <wp:docPr id="31" name="Picture 31" descr="19b-Inspection of Electrical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b-Inspection of Electrical Installations"/>
                    <pic:cNvPicPr>
                      <a:picLocks noChangeAspect="1" noChangeArrowheads="1"/>
                    </pic:cNvPicPr>
                  </pic:nvPicPr>
                  <pic:blipFill>
                    <a:blip r:embed="rId72"/>
                    <a:srcRect/>
                    <a:stretch>
                      <a:fillRect/>
                    </a:stretch>
                  </pic:blipFill>
                  <pic:spPr bwMode="auto">
                    <a:xfrm>
                      <a:off x="0" y="0"/>
                      <a:ext cx="6524625" cy="9324975"/>
                    </a:xfrm>
                    <a:prstGeom prst="rect">
                      <a:avLst/>
                    </a:prstGeom>
                    <a:noFill/>
                    <a:ln w="9525">
                      <a:noFill/>
                      <a:miter lim="800000"/>
                      <a:headEnd/>
                      <a:tailEnd/>
                    </a:ln>
                  </pic:spPr>
                </pic:pic>
              </a:graphicData>
            </a:graphic>
          </wp:inline>
        </w:drawing>
      </w:r>
    </w:p>
    <w:sectPr w:rsidR="00897F5A" w:rsidRPr="00184929" w:rsidSect="00B157DE">
      <w:pgSz w:w="11900" w:h="16838"/>
      <w:pgMar w:top="426" w:right="1127" w:bottom="557" w:left="851" w:header="0" w:footer="324" w:gutter="0"/>
      <w:pgBorders w:offsetFrom="page">
        <w:top w:val="dashDotStroked" w:sz="24" w:space="24" w:color="auto"/>
        <w:left w:val="dashDotStroked" w:sz="24" w:space="24" w:color="auto"/>
        <w:bottom w:val="dashDotStroked" w:sz="24" w:space="24" w:color="auto"/>
        <w:right w:val="dashDotStroked" w:sz="24" w:space="24" w:color="auto"/>
      </w:pgBorders>
      <w:cols w:space="0" w:equalWidth="0">
        <w:col w:w="992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A2B" w:rsidRDefault="00600A2B" w:rsidP="0095072C">
      <w:r>
        <w:separator/>
      </w:r>
    </w:p>
  </w:endnote>
  <w:endnote w:type="continuationSeparator" w:id="0">
    <w:p w:rsidR="00600A2B" w:rsidRDefault="00600A2B" w:rsidP="00950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 w:type="pct"/>
      <w:tblInd w:w="-169" w:type="dxa"/>
      <w:tblCellMar>
        <w:top w:w="72" w:type="dxa"/>
        <w:left w:w="115" w:type="dxa"/>
        <w:bottom w:w="72" w:type="dxa"/>
        <w:right w:w="115" w:type="dxa"/>
      </w:tblCellMar>
      <w:tblLook w:val="04A0" w:firstRow="1" w:lastRow="0" w:firstColumn="1" w:lastColumn="0" w:noHBand="0" w:noVBand="1"/>
    </w:tblPr>
    <w:tblGrid>
      <w:gridCol w:w="962"/>
    </w:tblGrid>
    <w:tr w:rsidR="003F22E4" w:rsidTr="003F22E4">
      <w:tc>
        <w:tcPr>
          <w:tcW w:w="5000" w:type="pct"/>
          <w:tcBorders>
            <w:top w:val="single" w:sz="4" w:space="0" w:color="943634"/>
          </w:tcBorders>
          <w:shd w:val="clear" w:color="auto" w:fill="943634"/>
        </w:tcPr>
        <w:p w:rsidR="003F22E4" w:rsidRDefault="003F22E4" w:rsidP="0023424B">
          <w:pPr>
            <w:pStyle w:val="Footer"/>
            <w:tabs>
              <w:tab w:val="left" w:pos="195"/>
              <w:tab w:val="left" w:pos="435"/>
              <w:tab w:val="right" w:pos="748"/>
            </w:tabs>
            <w:rPr>
              <w:b/>
              <w:color w:val="FFFFFF"/>
            </w:rPr>
          </w:pPr>
          <w:r>
            <w:tab/>
          </w:r>
          <w:r>
            <w:tab/>
          </w:r>
          <w:r>
            <w:tab/>
          </w:r>
          <w:r>
            <w:fldChar w:fldCharType="begin"/>
          </w:r>
          <w:r>
            <w:instrText xml:space="preserve"> PAGE   \* MERGEFORMAT </w:instrText>
          </w:r>
          <w:r>
            <w:fldChar w:fldCharType="separate"/>
          </w:r>
          <w:r w:rsidR="002F6235" w:rsidRPr="002F6235">
            <w:rPr>
              <w:noProof/>
              <w:color w:val="FFFFFF"/>
            </w:rPr>
            <w:t>4</w:t>
          </w:r>
          <w:r>
            <w:rPr>
              <w:noProof/>
              <w:color w:val="FFFFFF"/>
            </w:rPr>
            <w:fldChar w:fldCharType="end"/>
          </w:r>
        </w:p>
      </w:tc>
    </w:tr>
  </w:tbl>
  <w:p w:rsidR="00DA631B" w:rsidRDefault="00DA63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A2B" w:rsidRDefault="00600A2B" w:rsidP="0095072C">
      <w:r>
        <w:separator/>
      </w:r>
    </w:p>
  </w:footnote>
  <w:footnote w:type="continuationSeparator" w:id="0">
    <w:p w:rsidR="00600A2B" w:rsidRDefault="00600A2B" w:rsidP="009507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21DA316"/>
    <w:lvl w:ilvl="0" w:tplc="730AA876">
      <w:start w:val="1"/>
      <w:numFmt w:val="decimal"/>
      <w:lvlText w:val="%1."/>
      <w:lvlJc w:val="left"/>
    </w:lvl>
    <w:lvl w:ilvl="1" w:tplc="3C12D634">
      <w:start w:val="1"/>
      <w:numFmt w:val="bullet"/>
      <w:lvlText w:val=""/>
      <w:lvlJc w:val="left"/>
    </w:lvl>
    <w:lvl w:ilvl="2" w:tplc="4790B53A">
      <w:start w:val="1"/>
      <w:numFmt w:val="bullet"/>
      <w:lvlText w:val=""/>
      <w:lvlJc w:val="left"/>
    </w:lvl>
    <w:lvl w:ilvl="3" w:tplc="003EC408">
      <w:start w:val="1"/>
      <w:numFmt w:val="bullet"/>
      <w:lvlText w:val=""/>
      <w:lvlJc w:val="left"/>
    </w:lvl>
    <w:lvl w:ilvl="4" w:tplc="EF923FE8">
      <w:start w:val="1"/>
      <w:numFmt w:val="bullet"/>
      <w:lvlText w:val=""/>
      <w:lvlJc w:val="left"/>
    </w:lvl>
    <w:lvl w:ilvl="5" w:tplc="F41A15E2">
      <w:start w:val="1"/>
      <w:numFmt w:val="bullet"/>
      <w:lvlText w:val=""/>
      <w:lvlJc w:val="left"/>
    </w:lvl>
    <w:lvl w:ilvl="6" w:tplc="001A21A2">
      <w:start w:val="1"/>
      <w:numFmt w:val="bullet"/>
      <w:lvlText w:val=""/>
      <w:lvlJc w:val="left"/>
    </w:lvl>
    <w:lvl w:ilvl="7" w:tplc="957AF15E">
      <w:start w:val="1"/>
      <w:numFmt w:val="bullet"/>
      <w:lvlText w:val=""/>
      <w:lvlJc w:val="left"/>
    </w:lvl>
    <w:lvl w:ilvl="8" w:tplc="6A56D32C">
      <w:start w:val="1"/>
      <w:numFmt w:val="bullet"/>
      <w:lvlText w:val=""/>
      <w:lvlJc w:val="left"/>
    </w:lvl>
  </w:abstractNum>
  <w:abstractNum w:abstractNumId="1">
    <w:nsid w:val="00000002"/>
    <w:multiLevelType w:val="hybridMultilevel"/>
    <w:tmpl w:val="2443A858"/>
    <w:lvl w:ilvl="0" w:tplc="E83E2736">
      <w:start w:val="1"/>
      <w:numFmt w:val="lowerRoman"/>
      <w:lvlText w:val="%1."/>
      <w:lvlJc w:val="left"/>
    </w:lvl>
    <w:lvl w:ilvl="1" w:tplc="C26065E4">
      <w:start w:val="1"/>
      <w:numFmt w:val="bullet"/>
      <w:lvlText w:val=""/>
      <w:lvlJc w:val="left"/>
    </w:lvl>
    <w:lvl w:ilvl="2" w:tplc="76B6B8C2">
      <w:start w:val="1"/>
      <w:numFmt w:val="bullet"/>
      <w:lvlText w:val=""/>
      <w:lvlJc w:val="left"/>
    </w:lvl>
    <w:lvl w:ilvl="3" w:tplc="78887B72">
      <w:start w:val="1"/>
      <w:numFmt w:val="bullet"/>
      <w:lvlText w:val=""/>
      <w:lvlJc w:val="left"/>
    </w:lvl>
    <w:lvl w:ilvl="4" w:tplc="65DC23F6">
      <w:start w:val="1"/>
      <w:numFmt w:val="bullet"/>
      <w:lvlText w:val=""/>
      <w:lvlJc w:val="left"/>
    </w:lvl>
    <w:lvl w:ilvl="5" w:tplc="E81AF46A">
      <w:start w:val="1"/>
      <w:numFmt w:val="bullet"/>
      <w:lvlText w:val=""/>
      <w:lvlJc w:val="left"/>
    </w:lvl>
    <w:lvl w:ilvl="6" w:tplc="4EA6BE98">
      <w:start w:val="1"/>
      <w:numFmt w:val="bullet"/>
      <w:lvlText w:val=""/>
      <w:lvlJc w:val="left"/>
    </w:lvl>
    <w:lvl w:ilvl="7" w:tplc="8854667C">
      <w:start w:val="1"/>
      <w:numFmt w:val="bullet"/>
      <w:lvlText w:val=""/>
      <w:lvlJc w:val="left"/>
    </w:lvl>
    <w:lvl w:ilvl="8" w:tplc="03042B0E">
      <w:start w:val="1"/>
      <w:numFmt w:val="bullet"/>
      <w:lvlText w:val=""/>
      <w:lvlJc w:val="left"/>
    </w:lvl>
  </w:abstractNum>
  <w:abstractNum w:abstractNumId="2">
    <w:nsid w:val="00000003"/>
    <w:multiLevelType w:val="hybridMultilevel"/>
    <w:tmpl w:val="2D1D5AE8"/>
    <w:lvl w:ilvl="0" w:tplc="94E493B6">
      <w:start w:val="1"/>
      <w:numFmt w:val="bullet"/>
      <w:lvlText w:val=""/>
      <w:lvlJc w:val="left"/>
    </w:lvl>
    <w:lvl w:ilvl="1" w:tplc="49244CC8">
      <w:start w:val="1"/>
      <w:numFmt w:val="bullet"/>
      <w:lvlText w:val=""/>
      <w:lvlJc w:val="left"/>
    </w:lvl>
    <w:lvl w:ilvl="2" w:tplc="2C8AF99E">
      <w:start w:val="1"/>
      <w:numFmt w:val="bullet"/>
      <w:lvlText w:val=""/>
      <w:lvlJc w:val="left"/>
    </w:lvl>
    <w:lvl w:ilvl="3" w:tplc="B732838E">
      <w:start w:val="1"/>
      <w:numFmt w:val="bullet"/>
      <w:lvlText w:val=""/>
      <w:lvlJc w:val="left"/>
    </w:lvl>
    <w:lvl w:ilvl="4" w:tplc="8236F202">
      <w:start w:val="1"/>
      <w:numFmt w:val="bullet"/>
      <w:lvlText w:val=""/>
      <w:lvlJc w:val="left"/>
    </w:lvl>
    <w:lvl w:ilvl="5" w:tplc="C2A00B62">
      <w:start w:val="1"/>
      <w:numFmt w:val="bullet"/>
      <w:lvlText w:val=""/>
      <w:lvlJc w:val="left"/>
    </w:lvl>
    <w:lvl w:ilvl="6" w:tplc="2B68BB02">
      <w:start w:val="1"/>
      <w:numFmt w:val="bullet"/>
      <w:lvlText w:val=""/>
      <w:lvlJc w:val="left"/>
    </w:lvl>
    <w:lvl w:ilvl="7" w:tplc="F288DA76">
      <w:start w:val="1"/>
      <w:numFmt w:val="bullet"/>
      <w:lvlText w:val=""/>
      <w:lvlJc w:val="left"/>
    </w:lvl>
    <w:lvl w:ilvl="8" w:tplc="856E4B9A">
      <w:start w:val="1"/>
      <w:numFmt w:val="bullet"/>
      <w:lvlText w:val=""/>
      <w:lvlJc w:val="left"/>
    </w:lvl>
  </w:abstractNum>
  <w:abstractNum w:abstractNumId="3">
    <w:nsid w:val="00000004"/>
    <w:multiLevelType w:val="hybridMultilevel"/>
    <w:tmpl w:val="6763845E"/>
    <w:lvl w:ilvl="0" w:tplc="02DAA1A8">
      <w:start w:val="2"/>
      <w:numFmt w:val="upperLetter"/>
      <w:lvlText w:val="%1."/>
      <w:lvlJc w:val="left"/>
    </w:lvl>
    <w:lvl w:ilvl="1" w:tplc="5030A804">
      <w:start w:val="1"/>
      <w:numFmt w:val="bullet"/>
      <w:lvlText w:val=""/>
      <w:lvlJc w:val="left"/>
    </w:lvl>
    <w:lvl w:ilvl="2" w:tplc="106C67C8">
      <w:start w:val="1"/>
      <w:numFmt w:val="bullet"/>
      <w:lvlText w:val=""/>
      <w:lvlJc w:val="left"/>
    </w:lvl>
    <w:lvl w:ilvl="3" w:tplc="F66E8EBE">
      <w:start w:val="1"/>
      <w:numFmt w:val="bullet"/>
      <w:lvlText w:val=""/>
      <w:lvlJc w:val="left"/>
    </w:lvl>
    <w:lvl w:ilvl="4" w:tplc="9258E228">
      <w:start w:val="1"/>
      <w:numFmt w:val="bullet"/>
      <w:lvlText w:val=""/>
      <w:lvlJc w:val="left"/>
    </w:lvl>
    <w:lvl w:ilvl="5" w:tplc="D9620048">
      <w:start w:val="1"/>
      <w:numFmt w:val="bullet"/>
      <w:lvlText w:val=""/>
      <w:lvlJc w:val="left"/>
    </w:lvl>
    <w:lvl w:ilvl="6" w:tplc="2FE839A4">
      <w:start w:val="1"/>
      <w:numFmt w:val="bullet"/>
      <w:lvlText w:val=""/>
      <w:lvlJc w:val="left"/>
    </w:lvl>
    <w:lvl w:ilvl="7" w:tplc="CD1062F2">
      <w:start w:val="1"/>
      <w:numFmt w:val="bullet"/>
      <w:lvlText w:val=""/>
      <w:lvlJc w:val="left"/>
    </w:lvl>
    <w:lvl w:ilvl="8" w:tplc="7234A4BE">
      <w:start w:val="1"/>
      <w:numFmt w:val="bullet"/>
      <w:lvlText w:val=""/>
      <w:lvlJc w:val="left"/>
    </w:lvl>
  </w:abstractNum>
  <w:abstractNum w:abstractNumId="4">
    <w:nsid w:val="00000005"/>
    <w:multiLevelType w:val="hybridMultilevel"/>
    <w:tmpl w:val="75A2A8D4"/>
    <w:lvl w:ilvl="0" w:tplc="B328785C">
      <w:start w:val="1"/>
      <w:numFmt w:val="lowerLetter"/>
      <w:lvlText w:val="%1."/>
      <w:lvlJc w:val="left"/>
    </w:lvl>
    <w:lvl w:ilvl="1" w:tplc="EABE1718">
      <w:start w:val="1"/>
      <w:numFmt w:val="bullet"/>
      <w:lvlText w:val=""/>
      <w:lvlJc w:val="left"/>
    </w:lvl>
    <w:lvl w:ilvl="2" w:tplc="47E2186E">
      <w:start w:val="1"/>
      <w:numFmt w:val="bullet"/>
      <w:lvlText w:val=""/>
      <w:lvlJc w:val="left"/>
    </w:lvl>
    <w:lvl w:ilvl="3" w:tplc="9F6A31AE">
      <w:start w:val="1"/>
      <w:numFmt w:val="bullet"/>
      <w:lvlText w:val=""/>
      <w:lvlJc w:val="left"/>
    </w:lvl>
    <w:lvl w:ilvl="4" w:tplc="44B2C8EE">
      <w:start w:val="1"/>
      <w:numFmt w:val="bullet"/>
      <w:lvlText w:val=""/>
      <w:lvlJc w:val="left"/>
    </w:lvl>
    <w:lvl w:ilvl="5" w:tplc="0ED418E8">
      <w:start w:val="1"/>
      <w:numFmt w:val="bullet"/>
      <w:lvlText w:val=""/>
      <w:lvlJc w:val="left"/>
    </w:lvl>
    <w:lvl w:ilvl="6" w:tplc="EA8A5230">
      <w:start w:val="1"/>
      <w:numFmt w:val="bullet"/>
      <w:lvlText w:val=""/>
      <w:lvlJc w:val="left"/>
    </w:lvl>
    <w:lvl w:ilvl="7" w:tplc="698A6366">
      <w:start w:val="1"/>
      <w:numFmt w:val="bullet"/>
      <w:lvlText w:val=""/>
      <w:lvlJc w:val="left"/>
    </w:lvl>
    <w:lvl w:ilvl="8" w:tplc="CE620B94">
      <w:start w:val="1"/>
      <w:numFmt w:val="bullet"/>
      <w:lvlText w:val=""/>
      <w:lvlJc w:val="left"/>
    </w:lvl>
  </w:abstractNum>
  <w:abstractNum w:abstractNumId="5">
    <w:nsid w:val="00000006"/>
    <w:multiLevelType w:val="hybridMultilevel"/>
    <w:tmpl w:val="08EDBDAA"/>
    <w:lvl w:ilvl="0" w:tplc="B40A5986">
      <w:start w:val="1"/>
      <w:numFmt w:val="lowerLetter"/>
      <w:lvlText w:val="(%1)"/>
      <w:lvlJc w:val="left"/>
    </w:lvl>
    <w:lvl w:ilvl="1" w:tplc="C83C41A0">
      <w:start w:val="1"/>
      <w:numFmt w:val="bullet"/>
      <w:lvlText w:val=""/>
      <w:lvlJc w:val="left"/>
    </w:lvl>
    <w:lvl w:ilvl="2" w:tplc="FCD64584">
      <w:start w:val="1"/>
      <w:numFmt w:val="bullet"/>
      <w:lvlText w:val=""/>
      <w:lvlJc w:val="left"/>
    </w:lvl>
    <w:lvl w:ilvl="3" w:tplc="62B0997C">
      <w:start w:val="1"/>
      <w:numFmt w:val="bullet"/>
      <w:lvlText w:val=""/>
      <w:lvlJc w:val="left"/>
    </w:lvl>
    <w:lvl w:ilvl="4" w:tplc="D03873EE">
      <w:start w:val="1"/>
      <w:numFmt w:val="bullet"/>
      <w:lvlText w:val=""/>
      <w:lvlJc w:val="left"/>
    </w:lvl>
    <w:lvl w:ilvl="5" w:tplc="0BD2FBAC">
      <w:start w:val="1"/>
      <w:numFmt w:val="bullet"/>
      <w:lvlText w:val=""/>
      <w:lvlJc w:val="left"/>
    </w:lvl>
    <w:lvl w:ilvl="6" w:tplc="AA761330">
      <w:start w:val="1"/>
      <w:numFmt w:val="bullet"/>
      <w:lvlText w:val=""/>
      <w:lvlJc w:val="left"/>
    </w:lvl>
    <w:lvl w:ilvl="7" w:tplc="62DA9B6C">
      <w:start w:val="1"/>
      <w:numFmt w:val="bullet"/>
      <w:lvlText w:val=""/>
      <w:lvlJc w:val="left"/>
    </w:lvl>
    <w:lvl w:ilvl="8" w:tplc="E84A13AA">
      <w:start w:val="1"/>
      <w:numFmt w:val="bullet"/>
      <w:lvlText w:val=""/>
      <w:lvlJc w:val="left"/>
    </w:lvl>
  </w:abstractNum>
  <w:abstractNum w:abstractNumId="6">
    <w:nsid w:val="00000007"/>
    <w:multiLevelType w:val="hybridMultilevel"/>
    <w:tmpl w:val="79838CB2"/>
    <w:lvl w:ilvl="0" w:tplc="1114AC62">
      <w:start w:val="1"/>
      <w:numFmt w:val="lowerLetter"/>
      <w:lvlText w:val="%1."/>
      <w:lvlJc w:val="left"/>
    </w:lvl>
    <w:lvl w:ilvl="1" w:tplc="D376E048">
      <w:start w:val="1"/>
      <w:numFmt w:val="bullet"/>
      <w:lvlText w:val="-"/>
      <w:lvlJc w:val="left"/>
    </w:lvl>
    <w:lvl w:ilvl="2" w:tplc="E6609C4C">
      <w:start w:val="1"/>
      <w:numFmt w:val="bullet"/>
      <w:lvlText w:val=""/>
      <w:lvlJc w:val="left"/>
    </w:lvl>
    <w:lvl w:ilvl="3" w:tplc="84067EBA">
      <w:start w:val="1"/>
      <w:numFmt w:val="bullet"/>
      <w:lvlText w:val=""/>
      <w:lvlJc w:val="left"/>
    </w:lvl>
    <w:lvl w:ilvl="4" w:tplc="08E821A2">
      <w:start w:val="1"/>
      <w:numFmt w:val="bullet"/>
      <w:lvlText w:val=""/>
      <w:lvlJc w:val="left"/>
    </w:lvl>
    <w:lvl w:ilvl="5" w:tplc="9AB6E868">
      <w:start w:val="1"/>
      <w:numFmt w:val="bullet"/>
      <w:lvlText w:val=""/>
      <w:lvlJc w:val="left"/>
    </w:lvl>
    <w:lvl w:ilvl="6" w:tplc="74FC6958">
      <w:start w:val="1"/>
      <w:numFmt w:val="bullet"/>
      <w:lvlText w:val=""/>
      <w:lvlJc w:val="left"/>
    </w:lvl>
    <w:lvl w:ilvl="7" w:tplc="C5B89D0E">
      <w:start w:val="1"/>
      <w:numFmt w:val="bullet"/>
      <w:lvlText w:val=""/>
      <w:lvlJc w:val="left"/>
    </w:lvl>
    <w:lvl w:ilvl="8" w:tplc="C5FCF1AE">
      <w:start w:val="1"/>
      <w:numFmt w:val="bullet"/>
      <w:lvlText w:val=""/>
      <w:lvlJc w:val="left"/>
    </w:lvl>
  </w:abstractNum>
  <w:abstractNum w:abstractNumId="7">
    <w:nsid w:val="00000008"/>
    <w:multiLevelType w:val="hybridMultilevel"/>
    <w:tmpl w:val="4353D0CC"/>
    <w:lvl w:ilvl="0" w:tplc="96E8B3F0">
      <w:start w:val="1"/>
      <w:numFmt w:val="lowerLetter"/>
      <w:lvlText w:val="%1."/>
      <w:lvlJc w:val="left"/>
    </w:lvl>
    <w:lvl w:ilvl="1" w:tplc="B44A0EAA">
      <w:start w:val="1"/>
      <w:numFmt w:val="bullet"/>
      <w:lvlText w:val=""/>
      <w:lvlJc w:val="left"/>
    </w:lvl>
    <w:lvl w:ilvl="2" w:tplc="D324ADE6">
      <w:start w:val="1"/>
      <w:numFmt w:val="bullet"/>
      <w:lvlText w:val=""/>
      <w:lvlJc w:val="left"/>
    </w:lvl>
    <w:lvl w:ilvl="3" w:tplc="DCC6133E">
      <w:start w:val="1"/>
      <w:numFmt w:val="bullet"/>
      <w:lvlText w:val=""/>
      <w:lvlJc w:val="left"/>
    </w:lvl>
    <w:lvl w:ilvl="4" w:tplc="7D7429DE">
      <w:start w:val="1"/>
      <w:numFmt w:val="bullet"/>
      <w:lvlText w:val=""/>
      <w:lvlJc w:val="left"/>
    </w:lvl>
    <w:lvl w:ilvl="5" w:tplc="9AAA00BE">
      <w:start w:val="1"/>
      <w:numFmt w:val="bullet"/>
      <w:lvlText w:val=""/>
      <w:lvlJc w:val="left"/>
    </w:lvl>
    <w:lvl w:ilvl="6" w:tplc="FBA80948">
      <w:start w:val="1"/>
      <w:numFmt w:val="bullet"/>
      <w:lvlText w:val=""/>
      <w:lvlJc w:val="left"/>
    </w:lvl>
    <w:lvl w:ilvl="7" w:tplc="4B94EF5E">
      <w:start w:val="1"/>
      <w:numFmt w:val="bullet"/>
      <w:lvlText w:val=""/>
      <w:lvlJc w:val="left"/>
    </w:lvl>
    <w:lvl w:ilvl="8" w:tplc="83E09A2A">
      <w:start w:val="1"/>
      <w:numFmt w:val="bullet"/>
      <w:lvlText w:val=""/>
      <w:lvlJc w:val="left"/>
    </w:lvl>
  </w:abstractNum>
  <w:abstractNum w:abstractNumId="8">
    <w:nsid w:val="00000009"/>
    <w:multiLevelType w:val="hybridMultilevel"/>
    <w:tmpl w:val="0B03E0C6"/>
    <w:lvl w:ilvl="0" w:tplc="7416E69E">
      <w:start w:val="1"/>
      <w:numFmt w:val="lowerLetter"/>
      <w:lvlText w:val="(%1)"/>
      <w:lvlJc w:val="left"/>
    </w:lvl>
    <w:lvl w:ilvl="1" w:tplc="FCBC3D6C">
      <w:start w:val="1"/>
      <w:numFmt w:val="bullet"/>
      <w:lvlText w:val=""/>
      <w:lvlJc w:val="left"/>
    </w:lvl>
    <w:lvl w:ilvl="2" w:tplc="E65042EA">
      <w:start w:val="1"/>
      <w:numFmt w:val="bullet"/>
      <w:lvlText w:val=""/>
      <w:lvlJc w:val="left"/>
    </w:lvl>
    <w:lvl w:ilvl="3" w:tplc="A1D4B04E">
      <w:start w:val="1"/>
      <w:numFmt w:val="bullet"/>
      <w:lvlText w:val=""/>
      <w:lvlJc w:val="left"/>
    </w:lvl>
    <w:lvl w:ilvl="4" w:tplc="2536ED50">
      <w:start w:val="1"/>
      <w:numFmt w:val="bullet"/>
      <w:lvlText w:val=""/>
      <w:lvlJc w:val="left"/>
    </w:lvl>
    <w:lvl w:ilvl="5" w:tplc="C7348FCC">
      <w:start w:val="1"/>
      <w:numFmt w:val="bullet"/>
      <w:lvlText w:val=""/>
      <w:lvlJc w:val="left"/>
    </w:lvl>
    <w:lvl w:ilvl="6" w:tplc="25A811E2">
      <w:start w:val="1"/>
      <w:numFmt w:val="bullet"/>
      <w:lvlText w:val=""/>
      <w:lvlJc w:val="left"/>
    </w:lvl>
    <w:lvl w:ilvl="7" w:tplc="7406AFB6">
      <w:start w:val="1"/>
      <w:numFmt w:val="bullet"/>
      <w:lvlText w:val=""/>
      <w:lvlJc w:val="left"/>
    </w:lvl>
    <w:lvl w:ilvl="8" w:tplc="79345E20">
      <w:start w:val="1"/>
      <w:numFmt w:val="bullet"/>
      <w:lvlText w:val=""/>
      <w:lvlJc w:val="left"/>
    </w:lvl>
  </w:abstractNum>
  <w:abstractNum w:abstractNumId="9">
    <w:nsid w:val="0000000A"/>
    <w:multiLevelType w:val="hybridMultilevel"/>
    <w:tmpl w:val="189A769A"/>
    <w:lvl w:ilvl="0" w:tplc="1D5CAAAE">
      <w:start w:val="1"/>
      <w:numFmt w:val="decimal"/>
      <w:lvlText w:val="%1."/>
      <w:lvlJc w:val="left"/>
    </w:lvl>
    <w:lvl w:ilvl="1" w:tplc="4F087ECE">
      <w:start w:val="1"/>
      <w:numFmt w:val="bullet"/>
      <w:lvlText w:val=""/>
      <w:lvlJc w:val="left"/>
    </w:lvl>
    <w:lvl w:ilvl="2" w:tplc="41941D08">
      <w:start w:val="1"/>
      <w:numFmt w:val="bullet"/>
      <w:lvlText w:val=""/>
      <w:lvlJc w:val="left"/>
    </w:lvl>
    <w:lvl w:ilvl="3" w:tplc="16AAC6CC">
      <w:start w:val="1"/>
      <w:numFmt w:val="bullet"/>
      <w:lvlText w:val=""/>
      <w:lvlJc w:val="left"/>
    </w:lvl>
    <w:lvl w:ilvl="4" w:tplc="0748D138">
      <w:start w:val="1"/>
      <w:numFmt w:val="bullet"/>
      <w:lvlText w:val=""/>
      <w:lvlJc w:val="left"/>
    </w:lvl>
    <w:lvl w:ilvl="5" w:tplc="FB5245DE">
      <w:start w:val="1"/>
      <w:numFmt w:val="bullet"/>
      <w:lvlText w:val=""/>
      <w:lvlJc w:val="left"/>
    </w:lvl>
    <w:lvl w:ilvl="6" w:tplc="E25A574C">
      <w:start w:val="1"/>
      <w:numFmt w:val="bullet"/>
      <w:lvlText w:val=""/>
      <w:lvlJc w:val="left"/>
    </w:lvl>
    <w:lvl w:ilvl="7" w:tplc="9B70992A">
      <w:start w:val="1"/>
      <w:numFmt w:val="bullet"/>
      <w:lvlText w:val=""/>
      <w:lvlJc w:val="left"/>
    </w:lvl>
    <w:lvl w:ilvl="8" w:tplc="541AC1C4">
      <w:start w:val="1"/>
      <w:numFmt w:val="bullet"/>
      <w:lvlText w:val=""/>
      <w:lvlJc w:val="left"/>
    </w:lvl>
  </w:abstractNum>
  <w:abstractNum w:abstractNumId="10">
    <w:nsid w:val="0000000B"/>
    <w:multiLevelType w:val="hybridMultilevel"/>
    <w:tmpl w:val="54E49EB4"/>
    <w:lvl w:ilvl="0" w:tplc="8F2AA71E">
      <w:start w:val="3"/>
      <w:numFmt w:val="lowerRoman"/>
      <w:lvlText w:val="%1."/>
      <w:lvlJc w:val="left"/>
    </w:lvl>
    <w:lvl w:ilvl="1" w:tplc="DD42D66A">
      <w:start w:val="1"/>
      <w:numFmt w:val="bullet"/>
      <w:lvlText w:val=""/>
      <w:lvlJc w:val="left"/>
    </w:lvl>
    <w:lvl w:ilvl="2" w:tplc="374CD38E">
      <w:start w:val="1"/>
      <w:numFmt w:val="bullet"/>
      <w:lvlText w:val=""/>
      <w:lvlJc w:val="left"/>
    </w:lvl>
    <w:lvl w:ilvl="3" w:tplc="73CE3636">
      <w:start w:val="1"/>
      <w:numFmt w:val="bullet"/>
      <w:lvlText w:val=""/>
      <w:lvlJc w:val="left"/>
    </w:lvl>
    <w:lvl w:ilvl="4" w:tplc="02EEAB0A">
      <w:start w:val="1"/>
      <w:numFmt w:val="bullet"/>
      <w:lvlText w:val=""/>
      <w:lvlJc w:val="left"/>
    </w:lvl>
    <w:lvl w:ilvl="5" w:tplc="1C788DA4">
      <w:start w:val="1"/>
      <w:numFmt w:val="bullet"/>
      <w:lvlText w:val=""/>
      <w:lvlJc w:val="left"/>
    </w:lvl>
    <w:lvl w:ilvl="6" w:tplc="450A1830">
      <w:start w:val="1"/>
      <w:numFmt w:val="bullet"/>
      <w:lvlText w:val=""/>
      <w:lvlJc w:val="left"/>
    </w:lvl>
    <w:lvl w:ilvl="7" w:tplc="536CA6B0">
      <w:start w:val="1"/>
      <w:numFmt w:val="bullet"/>
      <w:lvlText w:val=""/>
      <w:lvlJc w:val="left"/>
    </w:lvl>
    <w:lvl w:ilvl="8" w:tplc="2BC6D4CA">
      <w:start w:val="1"/>
      <w:numFmt w:val="bullet"/>
      <w:lvlText w:val=""/>
      <w:lvlJc w:val="left"/>
    </w:lvl>
  </w:abstractNum>
  <w:abstractNum w:abstractNumId="11">
    <w:nsid w:val="00000028"/>
    <w:multiLevelType w:val="hybridMultilevel"/>
    <w:tmpl w:val="3855585C"/>
    <w:lvl w:ilvl="0" w:tplc="DB1C57EA">
      <w:start w:val="1"/>
      <w:numFmt w:val="bullet"/>
      <w:lvlText w:val=""/>
      <w:lvlJc w:val="left"/>
    </w:lvl>
    <w:lvl w:ilvl="1" w:tplc="34BC5EC4">
      <w:start w:val="1"/>
      <w:numFmt w:val="bullet"/>
      <w:lvlText w:val=""/>
      <w:lvlJc w:val="left"/>
    </w:lvl>
    <w:lvl w:ilvl="2" w:tplc="0348299E">
      <w:start w:val="1"/>
      <w:numFmt w:val="bullet"/>
      <w:lvlText w:val=""/>
      <w:lvlJc w:val="left"/>
    </w:lvl>
    <w:lvl w:ilvl="3" w:tplc="E3BAEF58">
      <w:start w:val="1"/>
      <w:numFmt w:val="bullet"/>
      <w:lvlText w:val=""/>
      <w:lvlJc w:val="left"/>
    </w:lvl>
    <w:lvl w:ilvl="4" w:tplc="C68EE25A">
      <w:start w:val="1"/>
      <w:numFmt w:val="bullet"/>
      <w:lvlText w:val=""/>
      <w:lvlJc w:val="left"/>
    </w:lvl>
    <w:lvl w:ilvl="5" w:tplc="13445824">
      <w:start w:val="1"/>
      <w:numFmt w:val="bullet"/>
      <w:lvlText w:val=""/>
      <w:lvlJc w:val="left"/>
    </w:lvl>
    <w:lvl w:ilvl="6" w:tplc="CED20CE4">
      <w:start w:val="1"/>
      <w:numFmt w:val="bullet"/>
      <w:lvlText w:val=""/>
      <w:lvlJc w:val="left"/>
    </w:lvl>
    <w:lvl w:ilvl="7" w:tplc="036ED762">
      <w:start w:val="1"/>
      <w:numFmt w:val="bullet"/>
      <w:lvlText w:val=""/>
      <w:lvlJc w:val="left"/>
    </w:lvl>
    <w:lvl w:ilvl="8" w:tplc="63320352">
      <w:start w:val="1"/>
      <w:numFmt w:val="bullet"/>
      <w:lvlText w:val=""/>
      <w:lvlJc w:val="left"/>
    </w:lvl>
  </w:abstractNum>
  <w:abstractNum w:abstractNumId="12">
    <w:nsid w:val="0000002A"/>
    <w:multiLevelType w:val="hybridMultilevel"/>
    <w:tmpl w:val="6A2342EC"/>
    <w:lvl w:ilvl="0" w:tplc="627481F6">
      <w:start w:val="1"/>
      <w:numFmt w:val="bullet"/>
      <w:lvlText w:val=""/>
      <w:lvlJc w:val="left"/>
    </w:lvl>
    <w:lvl w:ilvl="1" w:tplc="5C464FFA">
      <w:start w:val="1"/>
      <w:numFmt w:val="bullet"/>
      <w:lvlText w:val=""/>
      <w:lvlJc w:val="left"/>
    </w:lvl>
    <w:lvl w:ilvl="2" w:tplc="90EAD95E">
      <w:start w:val="1"/>
      <w:numFmt w:val="bullet"/>
      <w:lvlText w:val=""/>
      <w:lvlJc w:val="left"/>
    </w:lvl>
    <w:lvl w:ilvl="3" w:tplc="837E0DBC">
      <w:start w:val="1"/>
      <w:numFmt w:val="bullet"/>
      <w:lvlText w:val=""/>
      <w:lvlJc w:val="left"/>
    </w:lvl>
    <w:lvl w:ilvl="4" w:tplc="52200CAC">
      <w:start w:val="1"/>
      <w:numFmt w:val="bullet"/>
      <w:lvlText w:val=""/>
      <w:lvlJc w:val="left"/>
    </w:lvl>
    <w:lvl w:ilvl="5" w:tplc="8CB81754">
      <w:start w:val="1"/>
      <w:numFmt w:val="bullet"/>
      <w:lvlText w:val=""/>
      <w:lvlJc w:val="left"/>
    </w:lvl>
    <w:lvl w:ilvl="6" w:tplc="42506400">
      <w:start w:val="1"/>
      <w:numFmt w:val="bullet"/>
      <w:lvlText w:val=""/>
      <w:lvlJc w:val="left"/>
    </w:lvl>
    <w:lvl w:ilvl="7" w:tplc="EC285BB8">
      <w:start w:val="1"/>
      <w:numFmt w:val="bullet"/>
      <w:lvlText w:val=""/>
      <w:lvlJc w:val="left"/>
    </w:lvl>
    <w:lvl w:ilvl="8" w:tplc="06DEE92A">
      <w:start w:val="1"/>
      <w:numFmt w:val="bullet"/>
      <w:lvlText w:val=""/>
      <w:lvlJc w:val="left"/>
    </w:lvl>
  </w:abstractNum>
  <w:abstractNum w:abstractNumId="13">
    <w:nsid w:val="0069733B"/>
    <w:multiLevelType w:val="hybridMultilevel"/>
    <w:tmpl w:val="2443A858"/>
    <w:lvl w:ilvl="0" w:tplc="CAD6E6A8">
      <w:start w:val="1"/>
      <w:numFmt w:val="lowerRoman"/>
      <w:lvlText w:val="%1."/>
      <w:lvlJc w:val="left"/>
    </w:lvl>
    <w:lvl w:ilvl="1" w:tplc="79D66DF2">
      <w:start w:val="1"/>
      <w:numFmt w:val="bullet"/>
      <w:lvlText w:val=""/>
      <w:lvlJc w:val="left"/>
    </w:lvl>
    <w:lvl w:ilvl="2" w:tplc="59604628">
      <w:start w:val="1"/>
      <w:numFmt w:val="bullet"/>
      <w:lvlText w:val=""/>
      <w:lvlJc w:val="left"/>
    </w:lvl>
    <w:lvl w:ilvl="3" w:tplc="EAC40516">
      <w:start w:val="1"/>
      <w:numFmt w:val="bullet"/>
      <w:lvlText w:val=""/>
      <w:lvlJc w:val="left"/>
    </w:lvl>
    <w:lvl w:ilvl="4" w:tplc="720CA482">
      <w:start w:val="1"/>
      <w:numFmt w:val="bullet"/>
      <w:lvlText w:val=""/>
      <w:lvlJc w:val="left"/>
    </w:lvl>
    <w:lvl w:ilvl="5" w:tplc="8EDC2E22">
      <w:start w:val="1"/>
      <w:numFmt w:val="bullet"/>
      <w:lvlText w:val=""/>
      <w:lvlJc w:val="left"/>
    </w:lvl>
    <w:lvl w:ilvl="6" w:tplc="2D56A9F0">
      <w:start w:val="1"/>
      <w:numFmt w:val="bullet"/>
      <w:lvlText w:val=""/>
      <w:lvlJc w:val="left"/>
    </w:lvl>
    <w:lvl w:ilvl="7" w:tplc="FA228790">
      <w:start w:val="1"/>
      <w:numFmt w:val="bullet"/>
      <w:lvlText w:val=""/>
      <w:lvlJc w:val="left"/>
    </w:lvl>
    <w:lvl w:ilvl="8" w:tplc="346ED2A0">
      <w:start w:val="1"/>
      <w:numFmt w:val="bullet"/>
      <w:lvlText w:val=""/>
      <w:lvlJc w:val="left"/>
    </w:lvl>
  </w:abstractNum>
  <w:abstractNum w:abstractNumId="14">
    <w:nsid w:val="02261AA6"/>
    <w:multiLevelType w:val="hybridMultilevel"/>
    <w:tmpl w:val="083E9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2424D94"/>
    <w:multiLevelType w:val="hybridMultilevel"/>
    <w:tmpl w:val="DE3E8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3CD0F45"/>
    <w:multiLevelType w:val="hybridMultilevel"/>
    <w:tmpl w:val="1C4AC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127755"/>
    <w:multiLevelType w:val="hybridMultilevel"/>
    <w:tmpl w:val="61B009C6"/>
    <w:lvl w:ilvl="0" w:tplc="43BA900A">
      <w:start w:val="8"/>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13AE22FB"/>
    <w:multiLevelType w:val="hybridMultilevel"/>
    <w:tmpl w:val="7FF452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392C75"/>
    <w:multiLevelType w:val="hybridMultilevel"/>
    <w:tmpl w:val="757EED2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402C16"/>
    <w:multiLevelType w:val="hybridMultilevel"/>
    <w:tmpl w:val="EC7A8D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774555"/>
    <w:multiLevelType w:val="hybridMultilevel"/>
    <w:tmpl w:val="FA8EDF0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D5539E"/>
    <w:multiLevelType w:val="hybridMultilevel"/>
    <w:tmpl w:val="30B872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882FF3"/>
    <w:multiLevelType w:val="hybridMultilevel"/>
    <w:tmpl w:val="654214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637391"/>
    <w:multiLevelType w:val="hybridMultilevel"/>
    <w:tmpl w:val="C36C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C470A5"/>
    <w:multiLevelType w:val="hybridMultilevel"/>
    <w:tmpl w:val="853835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1D2EF9"/>
    <w:multiLevelType w:val="hybridMultilevel"/>
    <w:tmpl w:val="72688A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F592B7C"/>
    <w:multiLevelType w:val="hybridMultilevel"/>
    <w:tmpl w:val="E4A2DC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5F739D"/>
    <w:multiLevelType w:val="hybridMultilevel"/>
    <w:tmpl w:val="7E9E1696"/>
    <w:lvl w:ilvl="0" w:tplc="4F1C623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1D7392A"/>
    <w:multiLevelType w:val="hybridMultilevel"/>
    <w:tmpl w:val="67D82A68"/>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32563913"/>
    <w:multiLevelType w:val="hybridMultilevel"/>
    <w:tmpl w:val="B284299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8A26E1A"/>
    <w:multiLevelType w:val="hybridMultilevel"/>
    <w:tmpl w:val="61963B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C16488"/>
    <w:multiLevelType w:val="hybridMultilevel"/>
    <w:tmpl w:val="06D0B6C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3B40C3B"/>
    <w:multiLevelType w:val="hybridMultilevel"/>
    <w:tmpl w:val="D28613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242BD1"/>
    <w:multiLevelType w:val="hybridMultilevel"/>
    <w:tmpl w:val="77F437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E15776"/>
    <w:multiLevelType w:val="hybridMultilevel"/>
    <w:tmpl w:val="AB241CDE"/>
    <w:lvl w:ilvl="0" w:tplc="68DE64B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49FA5150"/>
    <w:multiLevelType w:val="hybridMultilevel"/>
    <w:tmpl w:val="62280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172D92"/>
    <w:multiLevelType w:val="hybridMultilevel"/>
    <w:tmpl w:val="AC167B4A"/>
    <w:lvl w:ilvl="0" w:tplc="652C9F6E">
      <w:start w:val="1"/>
      <w:numFmt w:val="bullet"/>
      <w:lvlText w:val=""/>
      <w:lvlJc w:val="left"/>
      <w:rPr>
        <w:rFonts w:ascii="Wingdings" w:hAnsi="Wingdings" w:hint="default"/>
        <w:sz w:val="52"/>
        <w:szCs w:val="52"/>
      </w:rPr>
    </w:lvl>
    <w:lvl w:ilvl="1" w:tplc="BDD2C5EE">
      <w:start w:val="1"/>
      <w:numFmt w:val="bullet"/>
      <w:lvlText w:val=""/>
      <w:lvlJc w:val="left"/>
    </w:lvl>
    <w:lvl w:ilvl="2" w:tplc="E034DEE4">
      <w:start w:val="1"/>
      <w:numFmt w:val="bullet"/>
      <w:lvlText w:val=""/>
      <w:lvlJc w:val="left"/>
    </w:lvl>
    <w:lvl w:ilvl="3" w:tplc="527E24E2">
      <w:start w:val="1"/>
      <w:numFmt w:val="bullet"/>
      <w:lvlText w:val=""/>
      <w:lvlJc w:val="left"/>
    </w:lvl>
    <w:lvl w:ilvl="4" w:tplc="63F87662">
      <w:start w:val="1"/>
      <w:numFmt w:val="bullet"/>
      <w:lvlText w:val=""/>
      <w:lvlJc w:val="left"/>
    </w:lvl>
    <w:lvl w:ilvl="5" w:tplc="F7422414">
      <w:start w:val="1"/>
      <w:numFmt w:val="bullet"/>
      <w:lvlText w:val=""/>
      <w:lvlJc w:val="left"/>
    </w:lvl>
    <w:lvl w:ilvl="6" w:tplc="6590D88E">
      <w:start w:val="1"/>
      <w:numFmt w:val="bullet"/>
      <w:lvlText w:val=""/>
      <w:lvlJc w:val="left"/>
    </w:lvl>
    <w:lvl w:ilvl="7" w:tplc="61206574">
      <w:start w:val="1"/>
      <w:numFmt w:val="bullet"/>
      <w:lvlText w:val=""/>
      <w:lvlJc w:val="left"/>
    </w:lvl>
    <w:lvl w:ilvl="8" w:tplc="779AD672">
      <w:start w:val="1"/>
      <w:numFmt w:val="bullet"/>
      <w:lvlText w:val=""/>
      <w:lvlJc w:val="left"/>
    </w:lvl>
  </w:abstractNum>
  <w:abstractNum w:abstractNumId="38">
    <w:nsid w:val="51DD49A2"/>
    <w:multiLevelType w:val="hybridMultilevel"/>
    <w:tmpl w:val="FD4A9BB4"/>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9">
    <w:nsid w:val="55FF7151"/>
    <w:multiLevelType w:val="hybridMultilevel"/>
    <w:tmpl w:val="7E9CB6A6"/>
    <w:lvl w:ilvl="0" w:tplc="04090011">
      <w:start w:val="1"/>
      <w:numFmt w:val="decimal"/>
      <w:lvlText w:val="%1)"/>
      <w:lvlJc w:val="left"/>
      <w:pPr>
        <w:ind w:left="720" w:hanging="360"/>
      </w:pPr>
      <w:rPr>
        <w:rFonts w:hint="default"/>
      </w:rPr>
    </w:lvl>
    <w:lvl w:ilvl="1" w:tplc="8750A962">
      <w:numFmt w:val="bullet"/>
      <w:lvlText w:val=""/>
      <w:lvlJc w:val="left"/>
      <w:pPr>
        <w:ind w:left="1440" w:hanging="360"/>
      </w:pPr>
      <w:rPr>
        <w:rFonts w:ascii="Bookman Old Style" w:eastAsia="Calibri" w:hAnsi="Bookman Old Style" w:cs="Bookman Old Style"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937CE4"/>
    <w:multiLevelType w:val="hybridMultilevel"/>
    <w:tmpl w:val="1878F2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6C0225"/>
    <w:multiLevelType w:val="hybridMultilevel"/>
    <w:tmpl w:val="DAA0D5E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57A653EE"/>
    <w:multiLevelType w:val="hybridMultilevel"/>
    <w:tmpl w:val="0D943EB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F981AE9"/>
    <w:multiLevelType w:val="hybridMultilevel"/>
    <w:tmpl w:val="93F6E9B8"/>
    <w:lvl w:ilvl="0" w:tplc="0A000B22">
      <w:start w:val="3"/>
      <w:numFmt w:val="upperLetter"/>
      <w:lvlText w:val="%1."/>
      <w:lvlJc w:val="left"/>
      <w:pPr>
        <w:ind w:left="360" w:hanging="360"/>
      </w:pPr>
      <w:rPr>
        <w:rFonts w:hint="default"/>
        <w:b/>
        <w:sz w:val="23"/>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57B7D38"/>
    <w:multiLevelType w:val="hybridMultilevel"/>
    <w:tmpl w:val="54828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84744CD"/>
    <w:multiLevelType w:val="hybridMultilevel"/>
    <w:tmpl w:val="5478E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A59AC"/>
    <w:multiLevelType w:val="hybridMultilevel"/>
    <w:tmpl w:val="DA6E3A84"/>
    <w:lvl w:ilvl="0" w:tplc="4A72454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BE0141"/>
    <w:multiLevelType w:val="hybridMultilevel"/>
    <w:tmpl w:val="ED5EE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E008EB"/>
    <w:multiLevelType w:val="hybridMultilevel"/>
    <w:tmpl w:val="806631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35"/>
  </w:num>
  <w:num w:numId="15">
    <w:abstractNumId w:val="31"/>
  </w:num>
  <w:num w:numId="16">
    <w:abstractNumId w:val="33"/>
  </w:num>
  <w:num w:numId="17">
    <w:abstractNumId w:val="23"/>
  </w:num>
  <w:num w:numId="18">
    <w:abstractNumId w:val="40"/>
  </w:num>
  <w:num w:numId="19">
    <w:abstractNumId w:val="25"/>
  </w:num>
  <w:num w:numId="20">
    <w:abstractNumId w:val="27"/>
  </w:num>
  <w:num w:numId="21">
    <w:abstractNumId w:val="22"/>
  </w:num>
  <w:num w:numId="22">
    <w:abstractNumId w:val="18"/>
  </w:num>
  <w:num w:numId="23">
    <w:abstractNumId w:val="15"/>
  </w:num>
  <w:num w:numId="24">
    <w:abstractNumId w:val="29"/>
  </w:num>
  <w:num w:numId="25">
    <w:abstractNumId w:val="45"/>
  </w:num>
  <w:num w:numId="26">
    <w:abstractNumId w:val="36"/>
  </w:num>
  <w:num w:numId="27">
    <w:abstractNumId w:val="47"/>
  </w:num>
  <w:num w:numId="28">
    <w:abstractNumId w:val="39"/>
  </w:num>
  <w:num w:numId="29">
    <w:abstractNumId w:val="34"/>
  </w:num>
  <w:num w:numId="30">
    <w:abstractNumId w:val="46"/>
  </w:num>
  <w:num w:numId="31">
    <w:abstractNumId w:val="21"/>
  </w:num>
  <w:num w:numId="32">
    <w:abstractNumId w:val="14"/>
  </w:num>
  <w:num w:numId="33">
    <w:abstractNumId w:val="41"/>
  </w:num>
  <w:num w:numId="34">
    <w:abstractNumId w:val="19"/>
  </w:num>
  <w:num w:numId="35">
    <w:abstractNumId w:val="42"/>
  </w:num>
  <w:num w:numId="36">
    <w:abstractNumId w:val="16"/>
  </w:num>
  <w:num w:numId="37">
    <w:abstractNumId w:val="28"/>
  </w:num>
  <w:num w:numId="38">
    <w:abstractNumId w:val="20"/>
  </w:num>
  <w:num w:numId="39">
    <w:abstractNumId w:val="43"/>
  </w:num>
  <w:num w:numId="40">
    <w:abstractNumId w:val="17"/>
  </w:num>
  <w:num w:numId="41">
    <w:abstractNumId w:val="38"/>
  </w:num>
  <w:num w:numId="42">
    <w:abstractNumId w:val="37"/>
  </w:num>
  <w:num w:numId="43">
    <w:abstractNumId w:val="30"/>
  </w:num>
  <w:num w:numId="44">
    <w:abstractNumId w:val="26"/>
  </w:num>
  <w:num w:numId="45">
    <w:abstractNumId w:val="48"/>
  </w:num>
  <w:num w:numId="46">
    <w:abstractNumId w:val="32"/>
  </w:num>
  <w:num w:numId="47">
    <w:abstractNumId w:val="24"/>
  </w:num>
  <w:num w:numId="48">
    <w:abstractNumId w:val="13"/>
  </w:num>
  <w:num w:numId="49">
    <w:abstractNumId w:val="4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FDF"/>
    <w:rsid w:val="000012E8"/>
    <w:rsid w:val="00011674"/>
    <w:rsid w:val="00014027"/>
    <w:rsid w:val="00014BA4"/>
    <w:rsid w:val="00017716"/>
    <w:rsid w:val="000277CA"/>
    <w:rsid w:val="000435AC"/>
    <w:rsid w:val="000535EA"/>
    <w:rsid w:val="00066447"/>
    <w:rsid w:val="0007793E"/>
    <w:rsid w:val="00090212"/>
    <w:rsid w:val="0009605E"/>
    <w:rsid w:val="0009712A"/>
    <w:rsid w:val="000C0636"/>
    <w:rsid w:val="000C7700"/>
    <w:rsid w:val="000D248F"/>
    <w:rsid w:val="000F0EC1"/>
    <w:rsid w:val="000F6FB6"/>
    <w:rsid w:val="00103257"/>
    <w:rsid w:val="00116767"/>
    <w:rsid w:val="00116DE1"/>
    <w:rsid w:val="00123481"/>
    <w:rsid w:val="00130562"/>
    <w:rsid w:val="00133DF2"/>
    <w:rsid w:val="001514A4"/>
    <w:rsid w:val="00151BFD"/>
    <w:rsid w:val="00171586"/>
    <w:rsid w:val="001847FF"/>
    <w:rsid w:val="00184929"/>
    <w:rsid w:val="00186739"/>
    <w:rsid w:val="00191153"/>
    <w:rsid w:val="001A4143"/>
    <w:rsid w:val="001B1791"/>
    <w:rsid w:val="001C5D01"/>
    <w:rsid w:val="001F5C8D"/>
    <w:rsid w:val="0020001F"/>
    <w:rsid w:val="002070BD"/>
    <w:rsid w:val="002075F4"/>
    <w:rsid w:val="00216901"/>
    <w:rsid w:val="00223BF2"/>
    <w:rsid w:val="002246A4"/>
    <w:rsid w:val="0023424B"/>
    <w:rsid w:val="002345AC"/>
    <w:rsid w:val="00256295"/>
    <w:rsid w:val="00257D7E"/>
    <w:rsid w:val="00265419"/>
    <w:rsid w:val="0026726E"/>
    <w:rsid w:val="0027628E"/>
    <w:rsid w:val="002810FB"/>
    <w:rsid w:val="00284D0E"/>
    <w:rsid w:val="00290E3E"/>
    <w:rsid w:val="002929C1"/>
    <w:rsid w:val="002A7BCE"/>
    <w:rsid w:val="002D660B"/>
    <w:rsid w:val="002D6F39"/>
    <w:rsid w:val="002E1F8C"/>
    <w:rsid w:val="002E6753"/>
    <w:rsid w:val="002F3035"/>
    <w:rsid w:val="002F6235"/>
    <w:rsid w:val="00301194"/>
    <w:rsid w:val="003025F3"/>
    <w:rsid w:val="00321774"/>
    <w:rsid w:val="003220AB"/>
    <w:rsid w:val="0033155B"/>
    <w:rsid w:val="003366BF"/>
    <w:rsid w:val="00337D67"/>
    <w:rsid w:val="0036707D"/>
    <w:rsid w:val="00371579"/>
    <w:rsid w:val="003830AA"/>
    <w:rsid w:val="00385922"/>
    <w:rsid w:val="00396CE3"/>
    <w:rsid w:val="003C12DD"/>
    <w:rsid w:val="003C1718"/>
    <w:rsid w:val="003F0D27"/>
    <w:rsid w:val="003F22E4"/>
    <w:rsid w:val="003F40D3"/>
    <w:rsid w:val="003F560B"/>
    <w:rsid w:val="004020CB"/>
    <w:rsid w:val="00410B32"/>
    <w:rsid w:val="004121A8"/>
    <w:rsid w:val="00425A71"/>
    <w:rsid w:val="00427A8C"/>
    <w:rsid w:val="0043196C"/>
    <w:rsid w:val="00431D79"/>
    <w:rsid w:val="00447DDC"/>
    <w:rsid w:val="0045049D"/>
    <w:rsid w:val="004629C5"/>
    <w:rsid w:val="0048121A"/>
    <w:rsid w:val="004833B5"/>
    <w:rsid w:val="004A1A37"/>
    <w:rsid w:val="004A55E9"/>
    <w:rsid w:val="004C14AB"/>
    <w:rsid w:val="004D71D3"/>
    <w:rsid w:val="004D7674"/>
    <w:rsid w:val="004F0637"/>
    <w:rsid w:val="005131D9"/>
    <w:rsid w:val="005279C9"/>
    <w:rsid w:val="00541F7B"/>
    <w:rsid w:val="00544025"/>
    <w:rsid w:val="005472B8"/>
    <w:rsid w:val="0055625F"/>
    <w:rsid w:val="00556DE2"/>
    <w:rsid w:val="00561790"/>
    <w:rsid w:val="00563ABA"/>
    <w:rsid w:val="00563E66"/>
    <w:rsid w:val="0057232E"/>
    <w:rsid w:val="005844FB"/>
    <w:rsid w:val="005879D8"/>
    <w:rsid w:val="0059098D"/>
    <w:rsid w:val="005A3730"/>
    <w:rsid w:val="005D539D"/>
    <w:rsid w:val="005E71DD"/>
    <w:rsid w:val="00600A2B"/>
    <w:rsid w:val="00614C68"/>
    <w:rsid w:val="00642162"/>
    <w:rsid w:val="00643C3E"/>
    <w:rsid w:val="00650F1E"/>
    <w:rsid w:val="00651E0F"/>
    <w:rsid w:val="006617B1"/>
    <w:rsid w:val="00663D6D"/>
    <w:rsid w:val="00667C6F"/>
    <w:rsid w:val="0068295E"/>
    <w:rsid w:val="006A3E38"/>
    <w:rsid w:val="006A4503"/>
    <w:rsid w:val="006A7EFA"/>
    <w:rsid w:val="006B138B"/>
    <w:rsid w:val="006B689D"/>
    <w:rsid w:val="006C3677"/>
    <w:rsid w:val="006C5CEF"/>
    <w:rsid w:val="006E606D"/>
    <w:rsid w:val="006F5307"/>
    <w:rsid w:val="00737CDC"/>
    <w:rsid w:val="00740C77"/>
    <w:rsid w:val="00745D89"/>
    <w:rsid w:val="00750DA2"/>
    <w:rsid w:val="00781D87"/>
    <w:rsid w:val="00785FDD"/>
    <w:rsid w:val="00786332"/>
    <w:rsid w:val="007C3C9A"/>
    <w:rsid w:val="007C47BA"/>
    <w:rsid w:val="007D0FDF"/>
    <w:rsid w:val="007E2D3A"/>
    <w:rsid w:val="007E7D43"/>
    <w:rsid w:val="007F4691"/>
    <w:rsid w:val="00803D82"/>
    <w:rsid w:val="00806BCA"/>
    <w:rsid w:val="008072B4"/>
    <w:rsid w:val="00825299"/>
    <w:rsid w:val="00827BE7"/>
    <w:rsid w:val="0083014C"/>
    <w:rsid w:val="00832829"/>
    <w:rsid w:val="00832F26"/>
    <w:rsid w:val="00840A96"/>
    <w:rsid w:val="008825A7"/>
    <w:rsid w:val="00896370"/>
    <w:rsid w:val="00897F5A"/>
    <w:rsid w:val="008A175B"/>
    <w:rsid w:val="008A1FEA"/>
    <w:rsid w:val="008B252E"/>
    <w:rsid w:val="008B535B"/>
    <w:rsid w:val="008E4229"/>
    <w:rsid w:val="0090108E"/>
    <w:rsid w:val="00905B27"/>
    <w:rsid w:val="00910C8E"/>
    <w:rsid w:val="009122C3"/>
    <w:rsid w:val="009214B6"/>
    <w:rsid w:val="00922265"/>
    <w:rsid w:val="00930B5F"/>
    <w:rsid w:val="00931ABB"/>
    <w:rsid w:val="009430FD"/>
    <w:rsid w:val="0095072C"/>
    <w:rsid w:val="00954C86"/>
    <w:rsid w:val="00955A3D"/>
    <w:rsid w:val="00965A00"/>
    <w:rsid w:val="0097544F"/>
    <w:rsid w:val="009837F1"/>
    <w:rsid w:val="009A0480"/>
    <w:rsid w:val="009A7A03"/>
    <w:rsid w:val="009B043C"/>
    <w:rsid w:val="009B35FD"/>
    <w:rsid w:val="009B4788"/>
    <w:rsid w:val="009C0497"/>
    <w:rsid w:val="009D3A64"/>
    <w:rsid w:val="009F139F"/>
    <w:rsid w:val="009F5EC5"/>
    <w:rsid w:val="009F7F73"/>
    <w:rsid w:val="00A02205"/>
    <w:rsid w:val="00A12B07"/>
    <w:rsid w:val="00A15995"/>
    <w:rsid w:val="00A25A28"/>
    <w:rsid w:val="00A4152F"/>
    <w:rsid w:val="00A41DA7"/>
    <w:rsid w:val="00A5429A"/>
    <w:rsid w:val="00A66E85"/>
    <w:rsid w:val="00A73280"/>
    <w:rsid w:val="00A82AE2"/>
    <w:rsid w:val="00A83E9F"/>
    <w:rsid w:val="00A94FC2"/>
    <w:rsid w:val="00AA0566"/>
    <w:rsid w:val="00AD0B0A"/>
    <w:rsid w:val="00AD1B34"/>
    <w:rsid w:val="00AD286D"/>
    <w:rsid w:val="00AD5243"/>
    <w:rsid w:val="00AE2F0D"/>
    <w:rsid w:val="00AF1187"/>
    <w:rsid w:val="00AF12CE"/>
    <w:rsid w:val="00B06402"/>
    <w:rsid w:val="00B157DE"/>
    <w:rsid w:val="00B16D3C"/>
    <w:rsid w:val="00B21691"/>
    <w:rsid w:val="00B26F86"/>
    <w:rsid w:val="00B40D01"/>
    <w:rsid w:val="00B41376"/>
    <w:rsid w:val="00B648CB"/>
    <w:rsid w:val="00B84E7C"/>
    <w:rsid w:val="00B904B8"/>
    <w:rsid w:val="00B95739"/>
    <w:rsid w:val="00B970E5"/>
    <w:rsid w:val="00B97FEF"/>
    <w:rsid w:val="00BA5C5C"/>
    <w:rsid w:val="00BB7880"/>
    <w:rsid w:val="00BD5FAB"/>
    <w:rsid w:val="00BF146E"/>
    <w:rsid w:val="00C033F0"/>
    <w:rsid w:val="00C03423"/>
    <w:rsid w:val="00C04375"/>
    <w:rsid w:val="00C11D8A"/>
    <w:rsid w:val="00C14C90"/>
    <w:rsid w:val="00C22316"/>
    <w:rsid w:val="00C24643"/>
    <w:rsid w:val="00C30C18"/>
    <w:rsid w:val="00C32033"/>
    <w:rsid w:val="00C33138"/>
    <w:rsid w:val="00C3714B"/>
    <w:rsid w:val="00C4145E"/>
    <w:rsid w:val="00C500BF"/>
    <w:rsid w:val="00C646F5"/>
    <w:rsid w:val="00C71C3C"/>
    <w:rsid w:val="00C72A5C"/>
    <w:rsid w:val="00C75F4B"/>
    <w:rsid w:val="00C866B7"/>
    <w:rsid w:val="00C87FB8"/>
    <w:rsid w:val="00CA05AC"/>
    <w:rsid w:val="00CB0622"/>
    <w:rsid w:val="00CB125E"/>
    <w:rsid w:val="00CB61F0"/>
    <w:rsid w:val="00CB64A1"/>
    <w:rsid w:val="00CD4BC3"/>
    <w:rsid w:val="00CE425A"/>
    <w:rsid w:val="00CE7620"/>
    <w:rsid w:val="00CF0F3A"/>
    <w:rsid w:val="00D132EB"/>
    <w:rsid w:val="00D3589A"/>
    <w:rsid w:val="00D41050"/>
    <w:rsid w:val="00D43203"/>
    <w:rsid w:val="00D510D6"/>
    <w:rsid w:val="00D54B78"/>
    <w:rsid w:val="00D55495"/>
    <w:rsid w:val="00D63BCE"/>
    <w:rsid w:val="00D66BA0"/>
    <w:rsid w:val="00D8256D"/>
    <w:rsid w:val="00D87EF7"/>
    <w:rsid w:val="00D947C2"/>
    <w:rsid w:val="00DA631B"/>
    <w:rsid w:val="00DB44F6"/>
    <w:rsid w:val="00DD7D31"/>
    <w:rsid w:val="00DE4D19"/>
    <w:rsid w:val="00DF5B98"/>
    <w:rsid w:val="00E04FB3"/>
    <w:rsid w:val="00E12FA7"/>
    <w:rsid w:val="00E47F39"/>
    <w:rsid w:val="00E531FD"/>
    <w:rsid w:val="00E774E5"/>
    <w:rsid w:val="00E81785"/>
    <w:rsid w:val="00E817DB"/>
    <w:rsid w:val="00E83A3C"/>
    <w:rsid w:val="00EB64C4"/>
    <w:rsid w:val="00EB7E5D"/>
    <w:rsid w:val="00EC3215"/>
    <w:rsid w:val="00EE2EF0"/>
    <w:rsid w:val="00EE367D"/>
    <w:rsid w:val="00EF1191"/>
    <w:rsid w:val="00EF2294"/>
    <w:rsid w:val="00EF32E1"/>
    <w:rsid w:val="00F116E1"/>
    <w:rsid w:val="00F120A4"/>
    <w:rsid w:val="00F15427"/>
    <w:rsid w:val="00F31251"/>
    <w:rsid w:val="00F4675F"/>
    <w:rsid w:val="00F66B98"/>
    <w:rsid w:val="00F72A79"/>
    <w:rsid w:val="00F7517D"/>
    <w:rsid w:val="00F752CF"/>
    <w:rsid w:val="00F7601A"/>
    <w:rsid w:val="00F94391"/>
    <w:rsid w:val="00F9774D"/>
    <w:rsid w:val="00F97B02"/>
    <w:rsid w:val="00FA092D"/>
    <w:rsid w:val="00FB0428"/>
    <w:rsid w:val="00FC45A0"/>
    <w:rsid w:val="00FE5F20"/>
    <w:rsid w:val="00FF7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89D"/>
  </w:style>
  <w:style w:type="paragraph" w:styleId="Heading1">
    <w:name w:val="heading 1"/>
    <w:basedOn w:val="Normal"/>
    <w:next w:val="Normal"/>
    <w:link w:val="Heading1Char"/>
    <w:uiPriority w:val="9"/>
    <w:qFormat/>
    <w:rsid w:val="005131D9"/>
    <w:pPr>
      <w:keepNext/>
      <w:keepLines/>
      <w:spacing w:before="480" w:line="259" w:lineRule="auto"/>
      <w:outlineLvl w:val="0"/>
    </w:pPr>
    <w:rPr>
      <w:rFonts w:ascii="Cambria" w:eastAsia="Times New Roman" w:hAnsi="Cambria" w:cs="Times New Roman"/>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72C"/>
    <w:pPr>
      <w:tabs>
        <w:tab w:val="center" w:pos="4680"/>
        <w:tab w:val="right" w:pos="9360"/>
      </w:tabs>
    </w:pPr>
  </w:style>
  <w:style w:type="character" w:customStyle="1" w:styleId="HeaderChar">
    <w:name w:val="Header Char"/>
    <w:basedOn w:val="DefaultParagraphFont"/>
    <w:link w:val="Header"/>
    <w:uiPriority w:val="99"/>
    <w:rsid w:val="0095072C"/>
    <w:rPr>
      <w:lang w:val="en-GB" w:eastAsia="en-GB"/>
    </w:rPr>
  </w:style>
  <w:style w:type="paragraph" w:styleId="Footer">
    <w:name w:val="footer"/>
    <w:basedOn w:val="Normal"/>
    <w:link w:val="FooterChar"/>
    <w:uiPriority w:val="99"/>
    <w:unhideWhenUsed/>
    <w:rsid w:val="0095072C"/>
    <w:pPr>
      <w:tabs>
        <w:tab w:val="center" w:pos="4680"/>
        <w:tab w:val="right" w:pos="9360"/>
      </w:tabs>
    </w:pPr>
  </w:style>
  <w:style w:type="character" w:customStyle="1" w:styleId="FooterChar">
    <w:name w:val="Footer Char"/>
    <w:basedOn w:val="DefaultParagraphFont"/>
    <w:link w:val="Footer"/>
    <w:uiPriority w:val="99"/>
    <w:rsid w:val="0095072C"/>
    <w:rPr>
      <w:lang w:val="en-GB" w:eastAsia="en-GB"/>
    </w:rPr>
  </w:style>
  <w:style w:type="character" w:customStyle="1" w:styleId="Heading1Char">
    <w:name w:val="Heading 1 Char"/>
    <w:basedOn w:val="DefaultParagraphFont"/>
    <w:link w:val="Heading1"/>
    <w:uiPriority w:val="9"/>
    <w:rsid w:val="005131D9"/>
    <w:rPr>
      <w:rFonts w:ascii="Cambria" w:eastAsia="Times New Roman" w:hAnsi="Cambria" w:cs="Times New Roman"/>
      <w:b/>
      <w:bCs/>
      <w:color w:val="365F91"/>
      <w:sz w:val="28"/>
      <w:szCs w:val="28"/>
    </w:rPr>
  </w:style>
  <w:style w:type="paragraph" w:styleId="NoSpacing">
    <w:name w:val="No Spacing"/>
    <w:uiPriority w:val="1"/>
    <w:qFormat/>
    <w:rsid w:val="005131D9"/>
    <w:rPr>
      <w:rFonts w:cs="Times New Roman"/>
      <w:sz w:val="22"/>
      <w:szCs w:val="22"/>
      <w:lang w:val="en-US" w:eastAsia="en-US"/>
    </w:rPr>
  </w:style>
  <w:style w:type="character" w:styleId="Hyperlink">
    <w:name w:val="Hyperlink"/>
    <w:basedOn w:val="DefaultParagraphFont"/>
    <w:uiPriority w:val="99"/>
    <w:unhideWhenUsed/>
    <w:rsid w:val="00750DA2"/>
    <w:rPr>
      <w:color w:val="0000FF"/>
      <w:u w:val="single"/>
    </w:rPr>
  </w:style>
  <w:style w:type="paragraph" w:styleId="ListParagraph">
    <w:name w:val="List Paragraph"/>
    <w:basedOn w:val="Normal"/>
    <w:uiPriority w:val="34"/>
    <w:qFormat/>
    <w:rsid w:val="009F5EC5"/>
    <w:pPr>
      <w:spacing w:after="160" w:line="259" w:lineRule="auto"/>
      <w:ind w:left="720"/>
      <w:contextualSpacing/>
    </w:pPr>
    <w:rPr>
      <w:rFonts w:cs="Times New Roman"/>
      <w:sz w:val="22"/>
      <w:szCs w:val="22"/>
      <w:lang w:val="en-US" w:eastAsia="en-US"/>
    </w:rPr>
  </w:style>
  <w:style w:type="table" w:styleId="TableGrid">
    <w:name w:val="Table Grid"/>
    <w:basedOn w:val="TableNormal"/>
    <w:uiPriority w:val="39"/>
    <w:rsid w:val="009F5EC5"/>
    <w:rPr>
      <w:rFonts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F5EC5"/>
    <w:pPr>
      <w:autoSpaceDE w:val="0"/>
      <w:autoSpaceDN w:val="0"/>
      <w:adjustRightInd w:val="0"/>
    </w:pPr>
    <w:rPr>
      <w:rFonts w:ascii="Times New Roman" w:hAnsi="Times New Roman" w:cs="Times New Roman"/>
      <w:color w:val="000000"/>
      <w:sz w:val="24"/>
      <w:szCs w:val="24"/>
      <w:lang w:val="en-US" w:eastAsia="en-US"/>
    </w:rPr>
  </w:style>
  <w:style w:type="paragraph" w:styleId="BalloonText">
    <w:name w:val="Balloon Text"/>
    <w:basedOn w:val="Normal"/>
    <w:link w:val="BalloonTextChar"/>
    <w:uiPriority w:val="99"/>
    <w:semiHidden/>
    <w:unhideWhenUsed/>
    <w:rsid w:val="00D87EF7"/>
    <w:rPr>
      <w:rFonts w:ascii="Tahoma" w:hAnsi="Tahoma" w:cs="Tahoma"/>
      <w:sz w:val="16"/>
      <w:szCs w:val="16"/>
    </w:rPr>
  </w:style>
  <w:style w:type="character" w:customStyle="1" w:styleId="BalloonTextChar">
    <w:name w:val="Balloon Text Char"/>
    <w:basedOn w:val="DefaultParagraphFont"/>
    <w:link w:val="BalloonText"/>
    <w:uiPriority w:val="99"/>
    <w:semiHidden/>
    <w:rsid w:val="00D87EF7"/>
    <w:rPr>
      <w:rFonts w:ascii="Tahoma" w:hAnsi="Tahoma" w:cs="Tahoma"/>
      <w:sz w:val="16"/>
      <w:szCs w:val="16"/>
    </w:rPr>
  </w:style>
  <w:style w:type="character" w:styleId="Strong">
    <w:name w:val="Strong"/>
    <w:basedOn w:val="DefaultParagraphFont"/>
    <w:uiPriority w:val="22"/>
    <w:qFormat/>
    <w:rsid w:val="00AF12CE"/>
    <w:rPr>
      <w:b/>
      <w:bCs/>
    </w:rPr>
  </w:style>
  <w:style w:type="paragraph" w:styleId="BodyText">
    <w:name w:val="Body Text"/>
    <w:basedOn w:val="Normal"/>
    <w:link w:val="BodyTextChar"/>
    <w:uiPriority w:val="1"/>
    <w:qFormat/>
    <w:rsid w:val="00B157DE"/>
    <w:pPr>
      <w:widowControl w:val="0"/>
      <w:ind w:left="1054"/>
    </w:pPr>
    <w:rPr>
      <w:rFonts w:ascii="Arial" w:eastAsia="Arial" w:hAnsi="Arial" w:cs="Times New Roman"/>
      <w:sz w:val="25"/>
      <w:szCs w:val="25"/>
      <w:lang w:val="en-US" w:eastAsia="en-US"/>
    </w:rPr>
  </w:style>
  <w:style w:type="character" w:customStyle="1" w:styleId="BodyTextChar">
    <w:name w:val="Body Text Char"/>
    <w:basedOn w:val="DefaultParagraphFont"/>
    <w:link w:val="BodyText"/>
    <w:uiPriority w:val="1"/>
    <w:rsid w:val="00B157DE"/>
    <w:rPr>
      <w:rFonts w:ascii="Arial" w:eastAsia="Arial" w:hAnsi="Arial" w:cs="Times New Roman"/>
      <w:sz w:val="25"/>
      <w:szCs w:val="25"/>
      <w:lang w:val="en-US" w:eastAsia="en-US"/>
    </w:rPr>
  </w:style>
  <w:style w:type="character" w:customStyle="1" w:styleId="y0nh2b">
    <w:name w:val="y0nh2b"/>
    <w:basedOn w:val="DefaultParagraphFont"/>
    <w:rsid w:val="00B157DE"/>
  </w:style>
  <w:style w:type="paragraph" w:styleId="NormalWeb">
    <w:name w:val="Normal (Web)"/>
    <w:basedOn w:val="Normal"/>
    <w:uiPriority w:val="99"/>
    <w:semiHidden/>
    <w:unhideWhenUsed/>
    <w:rsid w:val="00B157DE"/>
    <w:pPr>
      <w:spacing w:before="100" w:beforeAutospacing="1" w:after="100" w:afterAutospacing="1"/>
    </w:pPr>
    <w:rPr>
      <w:rFonts w:ascii="Times New Roman" w:eastAsia="Times New Roman" w:hAnsi="Times New Roman" w:cs="Times New Roman"/>
      <w:sz w:val="24"/>
      <w:szCs w:val="24"/>
    </w:rPr>
  </w:style>
  <w:style w:type="character" w:customStyle="1" w:styleId="thetitle">
    <w:name w:val="thetitle"/>
    <w:basedOn w:val="DefaultParagraphFont"/>
    <w:rsid w:val="00B157DE"/>
  </w:style>
  <w:style w:type="table" w:styleId="LightList-Accent3">
    <w:name w:val="Light List Accent 3"/>
    <w:basedOn w:val="TableNormal"/>
    <w:uiPriority w:val="61"/>
    <w:rsid w:val="008A1FE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0" w:type="dxa"/>
        <w:bottom w:w="0" w:type="dxa"/>
        <w:right w:w="0"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3">
    <w:name w:val="Medium Grid 1 Accent 3"/>
    <w:basedOn w:val="TableNormal"/>
    <w:uiPriority w:val="67"/>
    <w:rsid w:val="008A1FEA"/>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0" w:type="dxa"/>
        <w:bottom w:w="0" w:type="dxa"/>
        <w:right w:w="0"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Shading-Accent3">
    <w:name w:val="Colorful Shading Accent 3"/>
    <w:basedOn w:val="TableNormal"/>
    <w:uiPriority w:val="71"/>
    <w:rsid w:val="008A1FEA"/>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0" w:type="dxa"/>
        <w:bottom w:w="0" w:type="dxa"/>
        <w:right w:w="0"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Grid-Accent3">
    <w:name w:val="Colorful Grid Accent 3"/>
    <w:basedOn w:val="TableNormal"/>
    <w:uiPriority w:val="73"/>
    <w:rsid w:val="008A1FEA"/>
    <w:rPr>
      <w:color w:val="000000"/>
    </w:rPr>
    <w:tblPr>
      <w:tblStyleRowBandSize w:val="1"/>
      <w:tblStyleColBandSize w:val="1"/>
      <w:tblInd w:w="0" w:type="dxa"/>
      <w:tblBorders>
        <w:insideH w:val="single" w:sz="4" w:space="0" w:color="FFFFFF"/>
      </w:tblBorders>
      <w:tblCellMar>
        <w:top w:w="0" w:type="dxa"/>
        <w:left w:w="0" w:type="dxa"/>
        <w:bottom w:w="0" w:type="dxa"/>
        <w:right w:w="0"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Accent3">
    <w:name w:val="Light Shading Accent 3"/>
    <w:basedOn w:val="TableNormal"/>
    <w:uiPriority w:val="60"/>
    <w:rsid w:val="00EF32E1"/>
    <w:rPr>
      <w:color w:val="76923C"/>
    </w:rPr>
    <w:tblPr>
      <w:tblStyleRowBandSize w:val="1"/>
      <w:tblStyleColBandSize w:val="1"/>
      <w:tblInd w:w="0" w:type="dxa"/>
      <w:tblBorders>
        <w:top w:val="single" w:sz="8" w:space="0" w:color="9BBB59"/>
        <w:bottom w:val="single" w:sz="8" w:space="0" w:color="9BBB59"/>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3">
    <w:name w:val="Medium Shading 1 Accent 3"/>
    <w:basedOn w:val="TableNormal"/>
    <w:uiPriority w:val="63"/>
    <w:rsid w:val="00EF32E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0" w:type="dxa"/>
        <w:bottom w:w="0" w:type="dxa"/>
        <w:right w:w="0"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C33138"/>
    <w:rPr>
      <w:rFonts w:ascii="Tahoma" w:hAnsi="Tahoma" w:cs="Tahoma"/>
      <w:sz w:val="16"/>
      <w:szCs w:val="16"/>
    </w:rPr>
  </w:style>
  <w:style w:type="character" w:customStyle="1" w:styleId="DocumentMapChar">
    <w:name w:val="Document Map Char"/>
    <w:basedOn w:val="DefaultParagraphFont"/>
    <w:link w:val="DocumentMap"/>
    <w:uiPriority w:val="99"/>
    <w:semiHidden/>
    <w:rsid w:val="00C331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89D"/>
  </w:style>
  <w:style w:type="paragraph" w:styleId="Heading1">
    <w:name w:val="heading 1"/>
    <w:basedOn w:val="Normal"/>
    <w:next w:val="Normal"/>
    <w:link w:val="Heading1Char"/>
    <w:uiPriority w:val="9"/>
    <w:qFormat/>
    <w:rsid w:val="005131D9"/>
    <w:pPr>
      <w:keepNext/>
      <w:keepLines/>
      <w:spacing w:before="480" w:line="259" w:lineRule="auto"/>
      <w:outlineLvl w:val="0"/>
    </w:pPr>
    <w:rPr>
      <w:rFonts w:ascii="Cambria" w:eastAsia="Times New Roman" w:hAnsi="Cambria" w:cs="Times New Roman"/>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72C"/>
    <w:pPr>
      <w:tabs>
        <w:tab w:val="center" w:pos="4680"/>
        <w:tab w:val="right" w:pos="9360"/>
      </w:tabs>
    </w:pPr>
  </w:style>
  <w:style w:type="character" w:customStyle="1" w:styleId="HeaderChar">
    <w:name w:val="Header Char"/>
    <w:basedOn w:val="DefaultParagraphFont"/>
    <w:link w:val="Header"/>
    <w:uiPriority w:val="99"/>
    <w:rsid w:val="0095072C"/>
    <w:rPr>
      <w:lang w:val="en-GB" w:eastAsia="en-GB"/>
    </w:rPr>
  </w:style>
  <w:style w:type="paragraph" w:styleId="Footer">
    <w:name w:val="footer"/>
    <w:basedOn w:val="Normal"/>
    <w:link w:val="FooterChar"/>
    <w:uiPriority w:val="99"/>
    <w:unhideWhenUsed/>
    <w:rsid w:val="0095072C"/>
    <w:pPr>
      <w:tabs>
        <w:tab w:val="center" w:pos="4680"/>
        <w:tab w:val="right" w:pos="9360"/>
      </w:tabs>
    </w:pPr>
  </w:style>
  <w:style w:type="character" w:customStyle="1" w:styleId="FooterChar">
    <w:name w:val="Footer Char"/>
    <w:basedOn w:val="DefaultParagraphFont"/>
    <w:link w:val="Footer"/>
    <w:uiPriority w:val="99"/>
    <w:rsid w:val="0095072C"/>
    <w:rPr>
      <w:lang w:val="en-GB" w:eastAsia="en-GB"/>
    </w:rPr>
  </w:style>
  <w:style w:type="character" w:customStyle="1" w:styleId="Heading1Char">
    <w:name w:val="Heading 1 Char"/>
    <w:basedOn w:val="DefaultParagraphFont"/>
    <w:link w:val="Heading1"/>
    <w:uiPriority w:val="9"/>
    <w:rsid w:val="005131D9"/>
    <w:rPr>
      <w:rFonts w:ascii="Cambria" w:eastAsia="Times New Roman" w:hAnsi="Cambria" w:cs="Times New Roman"/>
      <w:b/>
      <w:bCs/>
      <w:color w:val="365F91"/>
      <w:sz w:val="28"/>
      <w:szCs w:val="28"/>
    </w:rPr>
  </w:style>
  <w:style w:type="paragraph" w:styleId="NoSpacing">
    <w:name w:val="No Spacing"/>
    <w:uiPriority w:val="1"/>
    <w:qFormat/>
    <w:rsid w:val="005131D9"/>
    <w:rPr>
      <w:rFonts w:cs="Times New Roman"/>
      <w:sz w:val="22"/>
      <w:szCs w:val="22"/>
      <w:lang w:val="en-US" w:eastAsia="en-US"/>
    </w:rPr>
  </w:style>
  <w:style w:type="character" w:styleId="Hyperlink">
    <w:name w:val="Hyperlink"/>
    <w:basedOn w:val="DefaultParagraphFont"/>
    <w:uiPriority w:val="99"/>
    <w:unhideWhenUsed/>
    <w:rsid w:val="00750DA2"/>
    <w:rPr>
      <w:color w:val="0000FF"/>
      <w:u w:val="single"/>
    </w:rPr>
  </w:style>
  <w:style w:type="paragraph" w:styleId="ListParagraph">
    <w:name w:val="List Paragraph"/>
    <w:basedOn w:val="Normal"/>
    <w:uiPriority w:val="34"/>
    <w:qFormat/>
    <w:rsid w:val="009F5EC5"/>
    <w:pPr>
      <w:spacing w:after="160" w:line="259" w:lineRule="auto"/>
      <w:ind w:left="720"/>
      <w:contextualSpacing/>
    </w:pPr>
    <w:rPr>
      <w:rFonts w:cs="Times New Roman"/>
      <w:sz w:val="22"/>
      <w:szCs w:val="22"/>
      <w:lang w:val="en-US" w:eastAsia="en-US"/>
    </w:rPr>
  </w:style>
  <w:style w:type="table" w:styleId="TableGrid">
    <w:name w:val="Table Grid"/>
    <w:basedOn w:val="TableNormal"/>
    <w:uiPriority w:val="39"/>
    <w:rsid w:val="009F5EC5"/>
    <w:rPr>
      <w:rFonts w:cs="Times New Roman"/>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F5EC5"/>
    <w:pPr>
      <w:autoSpaceDE w:val="0"/>
      <w:autoSpaceDN w:val="0"/>
      <w:adjustRightInd w:val="0"/>
    </w:pPr>
    <w:rPr>
      <w:rFonts w:ascii="Times New Roman" w:hAnsi="Times New Roman" w:cs="Times New Roman"/>
      <w:color w:val="000000"/>
      <w:sz w:val="24"/>
      <w:szCs w:val="24"/>
      <w:lang w:val="en-US" w:eastAsia="en-US"/>
    </w:rPr>
  </w:style>
  <w:style w:type="paragraph" w:styleId="BalloonText">
    <w:name w:val="Balloon Text"/>
    <w:basedOn w:val="Normal"/>
    <w:link w:val="BalloonTextChar"/>
    <w:uiPriority w:val="99"/>
    <w:semiHidden/>
    <w:unhideWhenUsed/>
    <w:rsid w:val="00D87EF7"/>
    <w:rPr>
      <w:rFonts w:ascii="Tahoma" w:hAnsi="Tahoma" w:cs="Tahoma"/>
      <w:sz w:val="16"/>
      <w:szCs w:val="16"/>
    </w:rPr>
  </w:style>
  <w:style w:type="character" w:customStyle="1" w:styleId="BalloonTextChar">
    <w:name w:val="Balloon Text Char"/>
    <w:basedOn w:val="DefaultParagraphFont"/>
    <w:link w:val="BalloonText"/>
    <w:uiPriority w:val="99"/>
    <w:semiHidden/>
    <w:rsid w:val="00D87EF7"/>
    <w:rPr>
      <w:rFonts w:ascii="Tahoma" w:hAnsi="Tahoma" w:cs="Tahoma"/>
      <w:sz w:val="16"/>
      <w:szCs w:val="16"/>
    </w:rPr>
  </w:style>
  <w:style w:type="character" w:styleId="Strong">
    <w:name w:val="Strong"/>
    <w:basedOn w:val="DefaultParagraphFont"/>
    <w:uiPriority w:val="22"/>
    <w:qFormat/>
    <w:rsid w:val="00AF12CE"/>
    <w:rPr>
      <w:b/>
      <w:bCs/>
    </w:rPr>
  </w:style>
  <w:style w:type="paragraph" w:styleId="BodyText">
    <w:name w:val="Body Text"/>
    <w:basedOn w:val="Normal"/>
    <w:link w:val="BodyTextChar"/>
    <w:uiPriority w:val="1"/>
    <w:qFormat/>
    <w:rsid w:val="00B157DE"/>
    <w:pPr>
      <w:widowControl w:val="0"/>
      <w:ind w:left="1054"/>
    </w:pPr>
    <w:rPr>
      <w:rFonts w:ascii="Arial" w:eastAsia="Arial" w:hAnsi="Arial" w:cs="Times New Roman"/>
      <w:sz w:val="25"/>
      <w:szCs w:val="25"/>
      <w:lang w:val="en-US" w:eastAsia="en-US"/>
    </w:rPr>
  </w:style>
  <w:style w:type="character" w:customStyle="1" w:styleId="BodyTextChar">
    <w:name w:val="Body Text Char"/>
    <w:basedOn w:val="DefaultParagraphFont"/>
    <w:link w:val="BodyText"/>
    <w:uiPriority w:val="1"/>
    <w:rsid w:val="00B157DE"/>
    <w:rPr>
      <w:rFonts w:ascii="Arial" w:eastAsia="Arial" w:hAnsi="Arial" w:cs="Times New Roman"/>
      <w:sz w:val="25"/>
      <w:szCs w:val="25"/>
      <w:lang w:val="en-US" w:eastAsia="en-US"/>
    </w:rPr>
  </w:style>
  <w:style w:type="character" w:customStyle="1" w:styleId="y0nh2b">
    <w:name w:val="y0nh2b"/>
    <w:basedOn w:val="DefaultParagraphFont"/>
    <w:rsid w:val="00B157DE"/>
  </w:style>
  <w:style w:type="paragraph" w:styleId="NormalWeb">
    <w:name w:val="Normal (Web)"/>
    <w:basedOn w:val="Normal"/>
    <w:uiPriority w:val="99"/>
    <w:semiHidden/>
    <w:unhideWhenUsed/>
    <w:rsid w:val="00B157DE"/>
    <w:pPr>
      <w:spacing w:before="100" w:beforeAutospacing="1" w:after="100" w:afterAutospacing="1"/>
    </w:pPr>
    <w:rPr>
      <w:rFonts w:ascii="Times New Roman" w:eastAsia="Times New Roman" w:hAnsi="Times New Roman" w:cs="Times New Roman"/>
      <w:sz w:val="24"/>
      <w:szCs w:val="24"/>
    </w:rPr>
  </w:style>
  <w:style w:type="character" w:customStyle="1" w:styleId="thetitle">
    <w:name w:val="thetitle"/>
    <w:basedOn w:val="DefaultParagraphFont"/>
    <w:rsid w:val="00B157DE"/>
  </w:style>
  <w:style w:type="table" w:styleId="LightList-Accent3">
    <w:name w:val="Light List Accent 3"/>
    <w:basedOn w:val="TableNormal"/>
    <w:uiPriority w:val="61"/>
    <w:rsid w:val="008A1FE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0" w:type="dxa"/>
        <w:bottom w:w="0" w:type="dxa"/>
        <w:right w:w="0"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1-Accent3">
    <w:name w:val="Medium Grid 1 Accent 3"/>
    <w:basedOn w:val="TableNormal"/>
    <w:uiPriority w:val="67"/>
    <w:rsid w:val="008A1FEA"/>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0" w:type="dxa"/>
        <w:bottom w:w="0" w:type="dxa"/>
        <w:right w:w="0"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olorfulShading-Accent3">
    <w:name w:val="Colorful Shading Accent 3"/>
    <w:basedOn w:val="TableNormal"/>
    <w:uiPriority w:val="71"/>
    <w:rsid w:val="008A1FEA"/>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0" w:type="dxa"/>
        <w:bottom w:w="0" w:type="dxa"/>
        <w:right w:w="0"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Grid-Accent3">
    <w:name w:val="Colorful Grid Accent 3"/>
    <w:basedOn w:val="TableNormal"/>
    <w:uiPriority w:val="73"/>
    <w:rsid w:val="008A1FEA"/>
    <w:rPr>
      <w:color w:val="000000"/>
    </w:rPr>
    <w:tblPr>
      <w:tblStyleRowBandSize w:val="1"/>
      <w:tblStyleColBandSize w:val="1"/>
      <w:tblInd w:w="0" w:type="dxa"/>
      <w:tblBorders>
        <w:insideH w:val="single" w:sz="4" w:space="0" w:color="FFFFFF"/>
      </w:tblBorders>
      <w:tblCellMar>
        <w:top w:w="0" w:type="dxa"/>
        <w:left w:w="0" w:type="dxa"/>
        <w:bottom w:w="0" w:type="dxa"/>
        <w:right w:w="0"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Accent3">
    <w:name w:val="Light Shading Accent 3"/>
    <w:basedOn w:val="TableNormal"/>
    <w:uiPriority w:val="60"/>
    <w:rsid w:val="00EF32E1"/>
    <w:rPr>
      <w:color w:val="76923C"/>
    </w:rPr>
    <w:tblPr>
      <w:tblStyleRowBandSize w:val="1"/>
      <w:tblStyleColBandSize w:val="1"/>
      <w:tblInd w:w="0" w:type="dxa"/>
      <w:tblBorders>
        <w:top w:val="single" w:sz="8" w:space="0" w:color="9BBB59"/>
        <w:bottom w:val="single" w:sz="8" w:space="0" w:color="9BBB59"/>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3">
    <w:name w:val="Medium Shading 1 Accent 3"/>
    <w:basedOn w:val="TableNormal"/>
    <w:uiPriority w:val="63"/>
    <w:rsid w:val="00EF32E1"/>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0" w:type="dxa"/>
        <w:bottom w:w="0" w:type="dxa"/>
        <w:right w:w="0"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C33138"/>
    <w:rPr>
      <w:rFonts w:ascii="Tahoma" w:hAnsi="Tahoma" w:cs="Tahoma"/>
      <w:sz w:val="16"/>
      <w:szCs w:val="16"/>
    </w:rPr>
  </w:style>
  <w:style w:type="character" w:customStyle="1" w:styleId="DocumentMapChar">
    <w:name w:val="Document Map Char"/>
    <w:basedOn w:val="DefaultParagraphFont"/>
    <w:link w:val="DocumentMap"/>
    <w:uiPriority w:val="99"/>
    <w:semiHidden/>
    <w:rsid w:val="00C331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9637">
      <w:bodyDiv w:val="1"/>
      <w:marLeft w:val="0"/>
      <w:marRight w:val="0"/>
      <w:marTop w:val="0"/>
      <w:marBottom w:val="0"/>
      <w:divBdr>
        <w:top w:val="none" w:sz="0" w:space="0" w:color="auto"/>
        <w:left w:val="none" w:sz="0" w:space="0" w:color="auto"/>
        <w:bottom w:val="none" w:sz="0" w:space="0" w:color="auto"/>
        <w:right w:val="none" w:sz="0" w:space="0" w:color="auto"/>
      </w:divBdr>
    </w:div>
    <w:div w:id="188225520">
      <w:bodyDiv w:val="1"/>
      <w:marLeft w:val="0"/>
      <w:marRight w:val="0"/>
      <w:marTop w:val="0"/>
      <w:marBottom w:val="0"/>
      <w:divBdr>
        <w:top w:val="none" w:sz="0" w:space="0" w:color="auto"/>
        <w:left w:val="none" w:sz="0" w:space="0" w:color="auto"/>
        <w:bottom w:val="none" w:sz="0" w:space="0" w:color="auto"/>
        <w:right w:val="none" w:sz="0" w:space="0" w:color="auto"/>
      </w:divBdr>
    </w:div>
    <w:div w:id="390079544">
      <w:bodyDiv w:val="1"/>
      <w:marLeft w:val="0"/>
      <w:marRight w:val="0"/>
      <w:marTop w:val="0"/>
      <w:marBottom w:val="0"/>
      <w:divBdr>
        <w:top w:val="none" w:sz="0" w:space="0" w:color="auto"/>
        <w:left w:val="none" w:sz="0" w:space="0" w:color="auto"/>
        <w:bottom w:val="none" w:sz="0" w:space="0" w:color="auto"/>
        <w:right w:val="none" w:sz="0" w:space="0" w:color="auto"/>
      </w:divBdr>
    </w:div>
    <w:div w:id="1391538414">
      <w:bodyDiv w:val="1"/>
      <w:marLeft w:val="0"/>
      <w:marRight w:val="0"/>
      <w:marTop w:val="0"/>
      <w:marBottom w:val="0"/>
      <w:divBdr>
        <w:top w:val="none" w:sz="0" w:space="0" w:color="auto"/>
        <w:left w:val="none" w:sz="0" w:space="0" w:color="auto"/>
        <w:bottom w:val="none" w:sz="0" w:space="0" w:color="auto"/>
        <w:right w:val="none" w:sz="0" w:space="0" w:color="auto"/>
      </w:divBdr>
    </w:div>
    <w:div w:id="1447625111">
      <w:bodyDiv w:val="1"/>
      <w:marLeft w:val="0"/>
      <w:marRight w:val="0"/>
      <w:marTop w:val="0"/>
      <w:marBottom w:val="0"/>
      <w:divBdr>
        <w:top w:val="none" w:sz="0" w:space="0" w:color="auto"/>
        <w:left w:val="none" w:sz="0" w:space="0" w:color="auto"/>
        <w:bottom w:val="none" w:sz="0" w:space="0" w:color="auto"/>
        <w:right w:val="none" w:sz="0" w:space="0" w:color="auto"/>
      </w:divBdr>
    </w:div>
    <w:div w:id="1657105518">
      <w:bodyDiv w:val="1"/>
      <w:marLeft w:val="0"/>
      <w:marRight w:val="0"/>
      <w:marTop w:val="0"/>
      <w:marBottom w:val="0"/>
      <w:divBdr>
        <w:top w:val="none" w:sz="0" w:space="0" w:color="auto"/>
        <w:left w:val="none" w:sz="0" w:space="0" w:color="auto"/>
        <w:bottom w:val="none" w:sz="0" w:space="0" w:color="auto"/>
        <w:right w:val="none" w:sz="0" w:space="0" w:color="auto"/>
      </w:divBdr>
    </w:div>
    <w:div w:id="1746956896">
      <w:bodyDiv w:val="1"/>
      <w:marLeft w:val="0"/>
      <w:marRight w:val="0"/>
      <w:marTop w:val="0"/>
      <w:marBottom w:val="0"/>
      <w:divBdr>
        <w:top w:val="none" w:sz="0" w:space="0" w:color="auto"/>
        <w:left w:val="none" w:sz="0" w:space="0" w:color="auto"/>
        <w:bottom w:val="none" w:sz="0" w:space="0" w:color="auto"/>
        <w:right w:val="none" w:sz="0" w:space="0" w:color="auto"/>
      </w:divBdr>
    </w:div>
    <w:div w:id="208001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e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nepra.org.pk" TargetMode="External"/><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hyperlink" Target="http://www.nepra.org.pk" TargetMode="External"/><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6.emf"/><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94403-74D6-405B-83B0-7A50A590C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7362</Words>
  <Characters>41967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5</cp:revision>
  <cp:lastPrinted>2019-02-13T06:34:00Z</cp:lastPrinted>
  <dcterms:created xsi:type="dcterms:W3CDTF">2019-11-20T23:52:00Z</dcterms:created>
  <dcterms:modified xsi:type="dcterms:W3CDTF">2019-11-21T05:04:00Z</dcterms:modified>
</cp:coreProperties>
</file>